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FC770" w14:textId="66850F9A" w:rsidR="00AA6F4D" w:rsidRPr="00BB212B" w:rsidRDefault="00C82FCD" w:rsidP="0021114E">
      <w:pPr>
        <w:pStyle w:val="LGAItemNoHeading"/>
        <w:spacing w:before="240"/>
        <w:rPr>
          <w:rFonts w:ascii="Arial" w:hAnsi="Arial" w:cs="Arial"/>
          <w:sz w:val="28"/>
          <w:szCs w:val="28"/>
        </w:rPr>
      </w:pPr>
      <w:bookmarkStart w:id="0" w:name="Title"/>
      <w:r>
        <w:rPr>
          <w:rFonts w:ascii="Arial" w:hAnsi="Arial" w:cs="Arial"/>
          <w:sz w:val="28"/>
          <w:szCs w:val="28"/>
        </w:rPr>
        <w:t xml:space="preserve"> </w:t>
      </w:r>
      <w:sdt>
        <w:sdtPr>
          <w:rPr>
            <w:rFonts w:ascii="Arial" w:hAnsi="Arial" w:cs="Arial"/>
            <w:sz w:val="28"/>
            <w:szCs w:val="28"/>
          </w:rPr>
          <w:id w:val="-1091393849"/>
          <w:lock w:val="sdtLocked"/>
          <w:placeholder>
            <w:docPart w:val="FC7358ADCDF44C16A92D1C8B7D12C49C"/>
          </w:placeholder>
        </w:sdtPr>
        <w:sdtEndPr/>
        <w:sdtContent>
          <w:r w:rsidR="00B33B1D">
            <w:rPr>
              <w:rFonts w:ascii="Arial" w:hAnsi="Arial" w:cs="Arial"/>
              <w:sz w:val="28"/>
              <w:szCs w:val="28"/>
            </w:rPr>
            <w:t>21</w:t>
          </w:r>
          <w:r w:rsidR="00B33B1D" w:rsidRPr="00B33B1D">
            <w:rPr>
              <w:rFonts w:ascii="Arial" w:hAnsi="Arial" w:cs="Arial"/>
              <w:sz w:val="28"/>
              <w:szCs w:val="28"/>
              <w:vertAlign w:val="superscript"/>
            </w:rPr>
            <w:t>st</w:t>
          </w:r>
          <w:r w:rsidR="00B33B1D">
            <w:rPr>
              <w:rFonts w:ascii="Arial" w:hAnsi="Arial" w:cs="Arial"/>
              <w:sz w:val="28"/>
              <w:szCs w:val="28"/>
            </w:rPr>
            <w:t xml:space="preserve"> Century Firefighter</w:t>
          </w:r>
          <w:r w:rsidR="00C774F5" w:rsidRPr="006B4E09">
            <w:rPr>
              <w:rStyle w:val="PlaceholderText"/>
            </w:rPr>
            <w:t>.</w:t>
          </w:r>
        </w:sdtContent>
      </w:sdt>
    </w:p>
    <w:bookmarkEnd w:id="0" w:displacedByCustomXml="next"/>
    <w:sdt>
      <w:sdtPr>
        <w:rPr>
          <w:rFonts w:ascii="Arial" w:hAnsi="Arial" w:cs="Arial"/>
          <w:b/>
          <w:szCs w:val="22"/>
        </w:rPr>
        <w:id w:val="569620429"/>
        <w:lock w:val="sdtContentLocked"/>
        <w:placeholder>
          <w:docPart w:val="FC7358ADCDF44C16A92D1C8B7D12C49C"/>
        </w:placeholder>
      </w:sdtPr>
      <w:sdtEndPr/>
      <w:sdtContent>
        <w:p w14:paraId="25B2F339"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5D299BF6"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FC7358ADCDF44C16A92D1C8B7D12C49C"/>
        </w:placeholder>
      </w:sdtPr>
      <w:sdtEndPr/>
      <w:sdtContent>
        <w:sdt>
          <w:sdtPr>
            <w:rPr>
              <w:rFonts w:ascii="Arial" w:hAnsi="Arial" w:cs="Arial"/>
              <w:szCs w:val="22"/>
            </w:rPr>
            <w:id w:val="1177626331"/>
            <w:placeholder>
              <w:docPart w:val="8613193AE3DA43BDA6F2DB9C593FB0B6"/>
            </w:placeholder>
            <w:dropDownList>
              <w:listItem w:displayText="For discussion and direction." w:value="For discussion and direction."/>
              <w:listItem w:displayText="For decision." w:value="For decision."/>
            </w:dropDownList>
          </w:sdtPr>
          <w:sdtEndPr/>
          <w:sdtContent>
            <w:p w14:paraId="2051066F" w14:textId="19B48640" w:rsidR="001172B6" w:rsidRPr="0021114E" w:rsidRDefault="00556490"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5F709089"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FC7358ADCDF44C16A92D1C8B7D12C49C"/>
        </w:placeholder>
      </w:sdtPr>
      <w:sdtEndPr/>
      <w:sdtContent>
        <w:p w14:paraId="7C65CB2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682FB33E"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FC7358ADCDF44C16A92D1C8B7D12C49C"/>
        </w:placeholder>
      </w:sdtPr>
      <w:sdtEndPr/>
      <w:sdtContent>
        <w:p w14:paraId="7DD55DC6" w14:textId="7474FDB1" w:rsidR="000A3935" w:rsidRPr="0021114E" w:rsidRDefault="00556490" w:rsidP="0021114E">
          <w:pPr>
            <w:pStyle w:val="MainText"/>
            <w:spacing w:line="240" w:lineRule="auto"/>
            <w:rPr>
              <w:rFonts w:ascii="Arial" w:hAnsi="Arial" w:cs="Arial"/>
              <w:szCs w:val="22"/>
            </w:rPr>
          </w:pPr>
          <w:r>
            <w:rPr>
              <w:rFonts w:ascii="Arial" w:hAnsi="Arial" w:cs="Arial"/>
              <w:szCs w:val="22"/>
            </w:rPr>
            <w:t>Th</w:t>
          </w:r>
          <w:r w:rsidR="00562B8C">
            <w:rPr>
              <w:rFonts w:ascii="Arial" w:hAnsi="Arial" w:cs="Arial"/>
              <w:szCs w:val="22"/>
            </w:rPr>
            <w:t>e Home Secretary’s speech on fire reform on 24 May identified reform of the fire and rescue service workforce as a</w:t>
          </w:r>
          <w:r w:rsidR="00342AD7">
            <w:rPr>
              <w:rFonts w:ascii="Arial" w:hAnsi="Arial" w:cs="Arial"/>
              <w:szCs w:val="22"/>
            </w:rPr>
            <w:t xml:space="preserve"> key area of work going forward. This</w:t>
          </w:r>
          <w:r>
            <w:rPr>
              <w:rFonts w:ascii="Arial" w:hAnsi="Arial" w:cs="Arial"/>
              <w:szCs w:val="22"/>
            </w:rPr>
            <w:t xml:space="preserve"> paper </w:t>
          </w:r>
          <w:r w:rsidR="00B33B1D">
            <w:rPr>
              <w:rFonts w:ascii="Arial" w:hAnsi="Arial" w:cs="Arial"/>
              <w:szCs w:val="22"/>
            </w:rPr>
            <w:t>discuss</w:t>
          </w:r>
          <w:r w:rsidR="00342AD7">
            <w:rPr>
              <w:rFonts w:ascii="Arial" w:hAnsi="Arial" w:cs="Arial"/>
              <w:szCs w:val="22"/>
            </w:rPr>
            <w:t>es</w:t>
          </w:r>
          <w:r w:rsidR="00B33B1D">
            <w:rPr>
              <w:rFonts w:ascii="Arial" w:hAnsi="Arial" w:cs="Arial"/>
              <w:szCs w:val="22"/>
            </w:rPr>
            <w:t xml:space="preserve"> potential changes to the firefighter role and workforce</w:t>
          </w:r>
          <w:r>
            <w:rPr>
              <w:rFonts w:ascii="Arial" w:hAnsi="Arial" w:cs="Arial"/>
              <w:szCs w:val="22"/>
            </w:rPr>
            <w:t>, and outlines a future work programme for Member’s discussion.</w:t>
          </w:r>
        </w:p>
      </w:sdtContent>
    </w:sdt>
    <w:p w14:paraId="7D7B61B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88B0CC6" w14:textId="77777777">
        <w:tc>
          <w:tcPr>
            <w:tcW w:w="9157" w:type="dxa"/>
          </w:tcPr>
          <w:p w14:paraId="0160EC86"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8613193AE3DA43BDA6F2DB9C593FB0B6"/>
              </w:placeholder>
              <w:dropDownList>
                <w:listItem w:displayText="Recommendation" w:value="Recommendation"/>
                <w:listItem w:displayText="Recommendations" w:value="Recommendations"/>
              </w:dropDownList>
            </w:sdtPr>
            <w:sdtEndPr/>
            <w:sdtContent>
              <w:p w14:paraId="7E5E7CF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09ECD0A0"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FC7358ADCDF44C16A92D1C8B7D12C49C"/>
              </w:placeholder>
            </w:sdtPr>
            <w:sdtEndPr/>
            <w:sdtContent>
              <w:p w14:paraId="5D0C2E50" w14:textId="590FE077" w:rsidR="009C799F" w:rsidRPr="0021114E" w:rsidRDefault="00242020" w:rsidP="0021114E">
                <w:pPr>
                  <w:pStyle w:val="MainText"/>
                  <w:spacing w:line="240" w:lineRule="auto"/>
                  <w:rPr>
                    <w:rFonts w:ascii="Arial" w:hAnsi="Arial" w:cs="Arial"/>
                    <w:szCs w:val="22"/>
                  </w:rPr>
                </w:pPr>
                <w:r>
                  <w:rPr>
                    <w:rFonts w:ascii="Arial" w:hAnsi="Arial" w:cs="Arial"/>
                    <w:szCs w:val="22"/>
                  </w:rPr>
                  <w:t xml:space="preserve">The Committee </w:t>
                </w:r>
                <w:r w:rsidR="003C4041">
                  <w:rPr>
                    <w:rFonts w:ascii="Arial" w:hAnsi="Arial" w:cs="Arial"/>
                    <w:szCs w:val="22"/>
                  </w:rPr>
                  <w:t xml:space="preserve">are asked to consider the proposals for </w:t>
                </w:r>
                <w:r w:rsidR="00556490">
                  <w:rPr>
                    <w:rFonts w:ascii="Arial" w:hAnsi="Arial" w:cs="Arial"/>
                    <w:szCs w:val="22"/>
                  </w:rPr>
                  <w:t xml:space="preserve">future </w:t>
                </w:r>
                <w:r w:rsidR="003C4041">
                  <w:rPr>
                    <w:rFonts w:ascii="Arial" w:hAnsi="Arial" w:cs="Arial"/>
                    <w:szCs w:val="22"/>
                  </w:rPr>
                  <w:t xml:space="preserve">work set out in paragraph </w:t>
                </w:r>
                <w:r w:rsidR="00556490">
                  <w:rPr>
                    <w:rFonts w:ascii="Arial" w:hAnsi="Arial" w:cs="Arial"/>
                    <w:szCs w:val="22"/>
                  </w:rPr>
                  <w:t>19.</w:t>
                </w:r>
              </w:p>
            </w:sdtContent>
          </w:sdt>
          <w:p w14:paraId="3759A900"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8613193AE3DA43BDA6F2DB9C593FB0B6"/>
              </w:placeholder>
              <w:dropDownList>
                <w:listItem w:displayText="Action" w:value="Action"/>
                <w:listItem w:displayText="Actions" w:value="Actions"/>
              </w:dropDownList>
            </w:sdtPr>
            <w:sdtEndPr/>
            <w:sdtContent>
              <w:p w14:paraId="05B53B19"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14A8D63F"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FC7358ADCDF44C16A92D1C8B7D12C49C"/>
              </w:placeholder>
            </w:sdtPr>
            <w:sdtEndPr/>
            <w:sdtContent>
              <w:p w14:paraId="2C2FF027" w14:textId="38161D1C" w:rsidR="00A601EC" w:rsidRPr="0021114E" w:rsidRDefault="00556490" w:rsidP="0021114E">
                <w:pPr>
                  <w:pStyle w:val="MainText"/>
                  <w:spacing w:line="240" w:lineRule="auto"/>
                  <w:rPr>
                    <w:rFonts w:ascii="Arial" w:hAnsi="Arial" w:cs="Arial"/>
                    <w:szCs w:val="22"/>
                  </w:rPr>
                </w:pPr>
                <w:r>
                  <w:rPr>
                    <w:rFonts w:ascii="Arial" w:hAnsi="Arial" w:cs="Arial"/>
                    <w:szCs w:val="22"/>
                  </w:rPr>
                  <w:t>Officer to proceed as directed</w:t>
                </w:r>
                <w:r w:rsidR="004B0FD9">
                  <w:rPr>
                    <w:rFonts w:ascii="Arial" w:hAnsi="Arial" w:cs="Arial"/>
                    <w:szCs w:val="22"/>
                  </w:rPr>
                  <w:t>.</w:t>
                </w:r>
              </w:p>
            </w:sdtContent>
          </w:sdt>
          <w:p w14:paraId="461CC3A9" w14:textId="77777777" w:rsidR="000A3935" w:rsidRPr="0021114E" w:rsidRDefault="000A3935" w:rsidP="0021114E">
            <w:pPr>
              <w:pStyle w:val="MainText"/>
              <w:spacing w:line="240" w:lineRule="auto"/>
              <w:rPr>
                <w:rFonts w:ascii="Arial" w:hAnsi="Arial" w:cs="Arial"/>
                <w:b/>
                <w:szCs w:val="22"/>
              </w:rPr>
            </w:pPr>
          </w:p>
        </w:tc>
      </w:tr>
    </w:tbl>
    <w:p w14:paraId="6975F4B9" w14:textId="77777777" w:rsidR="00AA6F4D" w:rsidRPr="0021114E" w:rsidRDefault="00AA6F4D" w:rsidP="0021114E">
      <w:pPr>
        <w:pStyle w:val="MainText"/>
        <w:spacing w:line="240" w:lineRule="auto"/>
        <w:rPr>
          <w:rFonts w:ascii="Arial" w:hAnsi="Arial" w:cs="Arial"/>
          <w:szCs w:val="22"/>
        </w:rPr>
      </w:pPr>
    </w:p>
    <w:p w14:paraId="71A2E7E2"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FC7358ADCDF44C16A92D1C8B7D12C49C"/>
        </w:placeholder>
      </w:sdtPr>
      <w:sdtEndPr/>
      <w:sdtContent>
        <w:p w14:paraId="11A6CFE7" w14:textId="596182D5"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2906CB61FF5E447B91CE4C6ED9D66FB7"/>
              </w:placeholder>
            </w:sdtPr>
            <w:sdtEndPr/>
            <w:sdtContent>
              <w:r w:rsidR="00562B8C">
                <w:rPr>
                  <w:rFonts w:ascii="Arial" w:hAnsi="Arial" w:cs="Arial"/>
                  <w:szCs w:val="22"/>
                </w:rPr>
                <w:t>Charles Loft</w:t>
              </w:r>
            </w:sdtContent>
          </w:sdt>
        </w:p>
        <w:p w14:paraId="47827BB4" w14:textId="4E34B510"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C7358ADCDF44C16A92D1C8B7D12C49C"/>
              </w:placeholder>
            </w:sdtPr>
            <w:sdtEndPr/>
            <w:sdtContent>
              <w:r w:rsidR="00562B8C" w:rsidRPr="00342AD7">
                <w:rPr>
                  <w:rFonts w:ascii="Arial" w:hAnsi="Arial" w:cs="Arial"/>
                  <w:szCs w:val="22"/>
                </w:rPr>
                <w:t>Senior Adviser</w:t>
              </w:r>
            </w:sdtContent>
          </w:sdt>
        </w:p>
        <w:p w14:paraId="73D0775D" w14:textId="2DB5B60A"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FC7358ADCDF44C16A92D1C8B7D12C49C"/>
              </w:placeholder>
            </w:sdtPr>
            <w:sdtEndPr/>
            <w:sdtContent>
              <w:r w:rsidR="00342AD7">
                <w:rPr>
                  <w:rFonts w:ascii="Arial" w:hAnsi="Arial" w:cs="Arial"/>
                  <w:szCs w:val="22"/>
                </w:rPr>
                <w:t xml:space="preserve">020 7665 3874 </w:t>
              </w:r>
            </w:sdtContent>
          </w:sdt>
        </w:p>
        <w:p w14:paraId="1F8015DC" w14:textId="4C42DA9A"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szCs w:val="22"/>
              </w:rPr>
              <w:id w:val="1576094888"/>
              <w:placeholder>
                <w:docPart w:val="FC7358ADCDF44C16A92D1C8B7D12C49C"/>
              </w:placeholder>
            </w:sdtPr>
            <w:sdtEndPr>
              <w:rPr>
                <w:b/>
              </w:rPr>
            </w:sdtEndPr>
            <w:sdtContent>
              <w:hyperlink r:id="rId11" w:history="1">
                <w:r w:rsidR="00342AD7" w:rsidRPr="00342AD7">
                  <w:rPr>
                    <w:rStyle w:val="Hyperlink"/>
                    <w:rFonts w:ascii="Arial" w:hAnsi="Arial" w:cs="Arial"/>
                    <w:szCs w:val="22"/>
                  </w:rPr>
                  <w:t>charles.loft@local.gov.uk</w:t>
                </w:r>
              </w:hyperlink>
            </w:sdtContent>
          </w:sdt>
        </w:p>
      </w:sdtContent>
    </w:sdt>
    <w:p w14:paraId="0FD36221" w14:textId="77777777" w:rsidR="009B32C4" w:rsidRDefault="009B32C4">
      <w:pPr>
        <w:rPr>
          <w:rFonts w:ascii="Arial" w:hAnsi="Arial" w:cs="Arial"/>
          <w:szCs w:val="22"/>
        </w:rPr>
      </w:pPr>
    </w:p>
    <w:p w14:paraId="3B685139" w14:textId="77777777" w:rsidR="0021114E" w:rsidRDefault="0021114E">
      <w:pPr>
        <w:rPr>
          <w:rFonts w:ascii="Arial" w:hAnsi="Arial" w:cs="Arial"/>
          <w:szCs w:val="22"/>
        </w:rPr>
      </w:pPr>
      <w:r>
        <w:rPr>
          <w:rFonts w:ascii="Arial" w:hAnsi="Arial" w:cs="Arial"/>
          <w:szCs w:val="22"/>
        </w:rPr>
        <w:br w:type="page"/>
      </w:r>
    </w:p>
    <w:p w14:paraId="2C00CB41"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35824465" w14:textId="708AF429" w:rsidR="00AF4196"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1828779515"/>
          <w:lock w:val="sdtLocked"/>
          <w:placeholder>
            <w:docPart w:val="B262FD4E13A948538E4AB4A4F8F190DC"/>
          </w:placeholder>
        </w:sdtPr>
        <w:sdtEndPr/>
        <w:sdtContent>
          <w:r w:rsidR="00342AD7">
            <w:rPr>
              <w:rFonts w:ascii="Arial" w:hAnsi="Arial" w:cs="Arial"/>
              <w:sz w:val="28"/>
              <w:szCs w:val="28"/>
            </w:rPr>
            <w:t>21</w:t>
          </w:r>
          <w:r w:rsidR="00342AD7" w:rsidRPr="00342AD7">
            <w:rPr>
              <w:rFonts w:ascii="Arial" w:hAnsi="Arial" w:cs="Arial"/>
              <w:sz w:val="28"/>
              <w:szCs w:val="28"/>
              <w:vertAlign w:val="superscript"/>
            </w:rPr>
            <w:t>st</w:t>
          </w:r>
          <w:r w:rsidR="00342AD7">
            <w:rPr>
              <w:rFonts w:ascii="Arial" w:hAnsi="Arial" w:cs="Arial"/>
              <w:sz w:val="28"/>
              <w:szCs w:val="28"/>
            </w:rPr>
            <w:t xml:space="preserve"> Century Firefighter</w:t>
          </w:r>
        </w:sdtContent>
      </w:sdt>
    </w:p>
    <w:p w14:paraId="6186B0FA"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sdt>
      <w:sdtPr>
        <w:rPr>
          <w:rFonts w:ascii="Arial" w:hAnsi="Arial" w:cs="Arial"/>
          <w:b/>
          <w:szCs w:val="22"/>
        </w:rPr>
        <w:id w:val="-638106985"/>
        <w:placeholder>
          <w:docPart w:val="FC7358ADCDF44C16A92D1C8B7D12C49C"/>
        </w:placeholder>
      </w:sdtPr>
      <w:sdtEndPr>
        <w:rPr>
          <w:rFonts w:ascii="Frutiger 45 Light" w:hAnsi="Frutiger 45 Light" w:cs="Times New Roman"/>
          <w:b w:val="0"/>
          <w:szCs w:val="20"/>
        </w:rPr>
      </w:sdtEndPr>
      <w:sdtContent>
        <w:sdt>
          <w:sdtPr>
            <w:rPr>
              <w:rFonts w:ascii="Arial" w:hAnsi="Arial" w:cs="Arial"/>
              <w:b/>
              <w:szCs w:val="22"/>
            </w:rPr>
            <w:id w:val="1991058473"/>
            <w:lock w:val="sdtContentLocked"/>
            <w:placeholder>
              <w:docPart w:val="FC7358ADCDF44C16A92D1C8B7D12C49C"/>
            </w:placeholder>
          </w:sdtPr>
          <w:sdtEndPr/>
          <w:sdtContent>
            <w:p w14:paraId="4C080B00"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32F24A9C" w14:textId="77777777" w:rsidR="00E93DDF" w:rsidRDefault="00E93DDF" w:rsidP="00E93DDF">
          <w:pPr>
            <w:pStyle w:val="MainText"/>
            <w:spacing w:line="240" w:lineRule="auto"/>
            <w:ind w:left="360"/>
            <w:rPr>
              <w:rFonts w:ascii="Arial" w:hAnsi="Arial" w:cs="Arial"/>
              <w:szCs w:val="22"/>
            </w:rPr>
          </w:pPr>
        </w:p>
        <w:p w14:paraId="71112771" w14:textId="2A25D408" w:rsidR="00144490" w:rsidRDefault="00DF2437" w:rsidP="007A142F">
          <w:pPr>
            <w:pStyle w:val="MainText"/>
            <w:numPr>
              <w:ilvl w:val="0"/>
              <w:numId w:val="24"/>
            </w:numPr>
            <w:spacing w:line="240" w:lineRule="auto"/>
            <w:rPr>
              <w:rFonts w:ascii="Arial" w:hAnsi="Arial" w:cs="Arial"/>
              <w:szCs w:val="22"/>
            </w:rPr>
          </w:pPr>
          <w:r w:rsidRPr="007A142F">
            <w:rPr>
              <w:rFonts w:ascii="Arial" w:hAnsi="Arial" w:cs="Arial"/>
              <w:szCs w:val="22"/>
            </w:rPr>
            <w:t xml:space="preserve">Deepening collaboration </w:t>
          </w:r>
          <w:r w:rsidR="00144490" w:rsidRPr="007A142F">
            <w:rPr>
              <w:rFonts w:ascii="Arial" w:hAnsi="Arial" w:cs="Arial"/>
              <w:szCs w:val="22"/>
            </w:rPr>
            <w:t>and reforms to the workforce were</w:t>
          </w:r>
          <w:r w:rsidRPr="007A142F">
            <w:rPr>
              <w:rFonts w:ascii="Arial" w:hAnsi="Arial" w:cs="Arial"/>
              <w:szCs w:val="22"/>
            </w:rPr>
            <w:t xml:space="preserve"> identified as a key area</w:t>
          </w:r>
          <w:r w:rsidR="00144490" w:rsidRPr="007A142F">
            <w:rPr>
              <w:rFonts w:ascii="Arial" w:hAnsi="Arial" w:cs="Arial"/>
              <w:szCs w:val="22"/>
            </w:rPr>
            <w:t>s</w:t>
          </w:r>
          <w:r w:rsidRPr="007A142F">
            <w:rPr>
              <w:rFonts w:ascii="Arial" w:hAnsi="Arial" w:cs="Arial"/>
              <w:szCs w:val="22"/>
            </w:rPr>
            <w:t xml:space="preserve"> of work in the </w:t>
          </w:r>
          <w:r w:rsidR="00342AD7" w:rsidRPr="007A142F">
            <w:rPr>
              <w:rFonts w:ascii="Arial" w:hAnsi="Arial" w:cs="Arial"/>
              <w:szCs w:val="22"/>
            </w:rPr>
            <w:t>Home Secretary’s speech on reform of the fire service on 24 May</w:t>
          </w:r>
          <w:r w:rsidRPr="007A142F">
            <w:rPr>
              <w:rFonts w:ascii="Arial" w:hAnsi="Arial" w:cs="Arial"/>
              <w:szCs w:val="22"/>
            </w:rPr>
            <w:t xml:space="preserve">. </w:t>
          </w:r>
          <w:r w:rsidR="00144490" w:rsidRPr="007A142F">
            <w:rPr>
              <w:rFonts w:ascii="Arial" w:hAnsi="Arial" w:cs="Arial"/>
              <w:szCs w:val="22"/>
            </w:rPr>
            <w:t xml:space="preserve">While there had been increasing collaboration between the emergency services over the last five years, the Home Secretary argued that progress had been patchy and collaboration needed to be deepened. </w:t>
          </w:r>
        </w:p>
        <w:p w14:paraId="0843F10E" w14:textId="77777777" w:rsidR="007A142F" w:rsidRPr="007A142F" w:rsidRDefault="007A142F" w:rsidP="007A142F">
          <w:pPr>
            <w:pStyle w:val="MainText"/>
            <w:spacing w:line="240" w:lineRule="auto"/>
            <w:ind w:left="360"/>
            <w:rPr>
              <w:rFonts w:ascii="Arial" w:hAnsi="Arial" w:cs="Arial"/>
              <w:szCs w:val="22"/>
            </w:rPr>
          </w:pPr>
        </w:p>
        <w:p w14:paraId="05085182" w14:textId="6F77C510" w:rsidR="007A142F" w:rsidRDefault="00A814FC" w:rsidP="007A142F">
          <w:pPr>
            <w:pStyle w:val="MainText"/>
            <w:numPr>
              <w:ilvl w:val="0"/>
              <w:numId w:val="24"/>
            </w:numPr>
            <w:spacing w:line="240" w:lineRule="auto"/>
            <w:rPr>
              <w:rFonts w:ascii="Arial" w:hAnsi="Arial" w:cs="Arial"/>
              <w:szCs w:val="22"/>
            </w:rPr>
          </w:pPr>
          <w:r w:rsidRPr="007A142F">
            <w:rPr>
              <w:rFonts w:ascii="Arial" w:hAnsi="Arial" w:cs="Arial"/>
              <w:szCs w:val="22"/>
            </w:rPr>
            <w:t>The Gov</w:t>
          </w:r>
          <w:r w:rsidR="007A142F" w:rsidRPr="007A142F">
            <w:rPr>
              <w:rFonts w:ascii="Arial" w:hAnsi="Arial" w:cs="Arial"/>
              <w:szCs w:val="22"/>
            </w:rPr>
            <w:t>ernment’s proposals to give police and crime commissioners (PCCs)</w:t>
          </w:r>
          <w:r w:rsidRPr="007A142F">
            <w:rPr>
              <w:rFonts w:ascii="Arial" w:hAnsi="Arial" w:cs="Arial"/>
              <w:szCs w:val="22"/>
            </w:rPr>
            <w:t xml:space="preserve"> the power to take over F</w:t>
          </w:r>
          <w:r w:rsidR="007A142F" w:rsidRPr="007A142F">
            <w:rPr>
              <w:rFonts w:ascii="Arial" w:hAnsi="Arial" w:cs="Arial"/>
              <w:szCs w:val="22"/>
            </w:rPr>
            <w:t xml:space="preserve">ire and </w:t>
          </w:r>
          <w:r w:rsidRPr="007A142F">
            <w:rPr>
              <w:rFonts w:ascii="Arial" w:hAnsi="Arial" w:cs="Arial"/>
              <w:szCs w:val="22"/>
            </w:rPr>
            <w:t>R</w:t>
          </w:r>
          <w:r w:rsidR="007A142F" w:rsidRPr="007A142F">
            <w:rPr>
              <w:rFonts w:ascii="Arial" w:hAnsi="Arial" w:cs="Arial"/>
              <w:szCs w:val="22"/>
            </w:rPr>
            <w:t xml:space="preserve">escue </w:t>
          </w:r>
          <w:r w:rsidRPr="007A142F">
            <w:rPr>
              <w:rFonts w:ascii="Arial" w:hAnsi="Arial" w:cs="Arial"/>
              <w:szCs w:val="22"/>
            </w:rPr>
            <w:t>A</w:t>
          </w:r>
          <w:r w:rsidR="007A142F" w:rsidRPr="007A142F">
            <w:rPr>
              <w:rFonts w:ascii="Arial" w:hAnsi="Arial" w:cs="Arial"/>
              <w:szCs w:val="22"/>
            </w:rPr>
            <w:t>uthorities (FRAs)</w:t>
          </w:r>
          <w:r w:rsidRPr="007A142F">
            <w:rPr>
              <w:rFonts w:ascii="Arial" w:hAnsi="Arial" w:cs="Arial"/>
              <w:szCs w:val="22"/>
            </w:rPr>
            <w:t xml:space="preserve"> raise the related questions of how many of the anticipated benefits of collaboration with the police can be achieved without governance upheaval and how to ensure collaboration with other agencies is not reduced from its potential level by an increased focus on police collaboration.</w:t>
          </w:r>
        </w:p>
        <w:p w14:paraId="318357C4" w14:textId="77777777" w:rsidR="007A142F" w:rsidRPr="007A142F" w:rsidRDefault="007A142F" w:rsidP="007A142F">
          <w:pPr>
            <w:pStyle w:val="MainText"/>
            <w:spacing w:line="240" w:lineRule="auto"/>
            <w:rPr>
              <w:rFonts w:ascii="Arial" w:hAnsi="Arial" w:cs="Arial"/>
              <w:szCs w:val="22"/>
            </w:rPr>
          </w:pPr>
        </w:p>
        <w:p w14:paraId="2D38CEBD" w14:textId="2C455EE6" w:rsidR="007A142F" w:rsidRDefault="00144490" w:rsidP="007A142F">
          <w:pPr>
            <w:pStyle w:val="MainText"/>
            <w:numPr>
              <w:ilvl w:val="0"/>
              <w:numId w:val="24"/>
            </w:numPr>
            <w:spacing w:line="240" w:lineRule="auto"/>
            <w:ind w:left="357" w:hanging="357"/>
            <w:rPr>
              <w:rFonts w:ascii="Arial" w:hAnsi="Arial" w:cs="Arial"/>
              <w:szCs w:val="22"/>
            </w:rPr>
          </w:pPr>
          <w:r w:rsidRPr="007A142F">
            <w:rPr>
              <w:rFonts w:ascii="Arial" w:hAnsi="Arial" w:cs="Arial"/>
              <w:szCs w:val="22"/>
            </w:rPr>
            <w:t xml:space="preserve">In her speech the Home Secretary also </w:t>
          </w:r>
          <w:r w:rsidR="00342AD7" w:rsidRPr="007A142F">
            <w:rPr>
              <w:rFonts w:ascii="Arial" w:hAnsi="Arial" w:cs="Arial"/>
              <w:szCs w:val="22"/>
            </w:rPr>
            <w:t xml:space="preserve">identified </w:t>
          </w:r>
          <w:r w:rsidRPr="007A142F">
            <w:rPr>
              <w:rFonts w:ascii="Arial" w:hAnsi="Arial" w:cs="Arial"/>
              <w:szCs w:val="22"/>
            </w:rPr>
            <w:t xml:space="preserve">the need for greater flexibility </w:t>
          </w:r>
          <w:r w:rsidR="0069124A" w:rsidRPr="007A142F">
            <w:rPr>
              <w:rFonts w:ascii="Arial" w:hAnsi="Arial" w:cs="Arial"/>
              <w:szCs w:val="22"/>
            </w:rPr>
            <w:t xml:space="preserve">in the deployment of resources through the use of new shift patterns, greater use of retained firefighters in </w:t>
          </w:r>
          <w:r w:rsidR="00A814FC" w:rsidRPr="007A142F">
            <w:rPr>
              <w:rFonts w:ascii="Arial" w:hAnsi="Arial" w:cs="Arial"/>
              <w:szCs w:val="22"/>
            </w:rPr>
            <w:t xml:space="preserve">urban as well as rural areas, the recruitment of dedicated fire prevention staff, </w:t>
          </w:r>
          <w:r w:rsidR="007A142F" w:rsidRPr="007A142F">
            <w:rPr>
              <w:rFonts w:ascii="Arial" w:hAnsi="Arial" w:cs="Arial"/>
              <w:szCs w:val="22"/>
            </w:rPr>
            <w:t xml:space="preserve">stopping a </w:t>
          </w:r>
          <w:r w:rsidR="00A814FC" w:rsidRPr="007A142F">
            <w:rPr>
              <w:rFonts w:ascii="Arial" w:hAnsi="Arial" w:cs="Arial"/>
              <w:szCs w:val="22"/>
            </w:rPr>
            <w:t>culture</w:t>
          </w:r>
          <w:r w:rsidR="007A142F" w:rsidRPr="007A142F">
            <w:rPr>
              <w:rFonts w:ascii="Arial" w:hAnsi="Arial" w:cs="Arial"/>
              <w:szCs w:val="22"/>
            </w:rPr>
            <w:t xml:space="preserve"> of bullying and harassment present in some FRAs</w:t>
          </w:r>
          <w:r w:rsidR="00A814FC" w:rsidRPr="007A142F">
            <w:rPr>
              <w:rFonts w:ascii="Arial" w:hAnsi="Arial" w:cs="Arial"/>
              <w:szCs w:val="22"/>
            </w:rPr>
            <w:t xml:space="preserve">, and a change to the overwhelmingly white male demographic of the front-line service. </w:t>
          </w:r>
        </w:p>
        <w:p w14:paraId="7AEB418F" w14:textId="77777777" w:rsidR="007A142F" w:rsidRPr="007A142F" w:rsidRDefault="007A142F" w:rsidP="007A142F">
          <w:pPr>
            <w:pStyle w:val="MainText"/>
            <w:spacing w:line="240" w:lineRule="auto"/>
            <w:rPr>
              <w:rFonts w:ascii="Arial" w:hAnsi="Arial" w:cs="Arial"/>
              <w:szCs w:val="22"/>
            </w:rPr>
          </w:pPr>
        </w:p>
        <w:p w14:paraId="79D9D2EA" w14:textId="27BCE4F8" w:rsidR="007A142F" w:rsidRDefault="007A142F" w:rsidP="007A142F">
          <w:pPr>
            <w:pStyle w:val="ListParagraph"/>
            <w:numPr>
              <w:ilvl w:val="0"/>
              <w:numId w:val="24"/>
            </w:numPr>
            <w:ind w:left="357" w:hanging="357"/>
            <w:rPr>
              <w:rFonts w:ascii="Arial" w:hAnsi="Arial" w:cs="Arial"/>
              <w:szCs w:val="22"/>
            </w:rPr>
          </w:pPr>
          <w:r w:rsidRPr="007A142F">
            <w:rPr>
              <w:rFonts w:ascii="Arial" w:hAnsi="Arial" w:cs="Arial"/>
              <w:szCs w:val="22"/>
            </w:rPr>
            <w:t>The Home Secretary was challenged on how to alter the demographic balance of the service when financial constraints made recruitment difficult.</w:t>
          </w:r>
          <w:r w:rsidRPr="007A142F">
            <w:rPr>
              <w:rStyle w:val="FootnoteReference"/>
              <w:rFonts w:ascii="Arial" w:hAnsi="Arial" w:cs="Arial"/>
              <w:szCs w:val="22"/>
            </w:rPr>
            <w:t xml:space="preserve"> </w:t>
          </w:r>
          <w:r w:rsidRPr="007A142F">
            <w:rPr>
              <w:rStyle w:val="FootnoteReference"/>
              <w:rFonts w:ascii="Arial" w:hAnsi="Arial" w:cs="Arial"/>
              <w:szCs w:val="22"/>
            </w:rPr>
            <w:footnoteReference w:id="1"/>
          </w:r>
          <w:r w:rsidRPr="007A142F">
            <w:rPr>
              <w:rFonts w:ascii="Arial" w:hAnsi="Arial" w:cs="Arial"/>
              <w:szCs w:val="22"/>
            </w:rPr>
            <w:t xml:space="preserve"> She argued that the age range of firefighters meant that recruitment would be necessary in the near future and that this offered an opportunity for change. </w:t>
          </w:r>
        </w:p>
        <w:p w14:paraId="40852C68" w14:textId="77777777" w:rsidR="007A142F" w:rsidRPr="007A142F" w:rsidRDefault="007A142F" w:rsidP="007A142F">
          <w:pPr>
            <w:rPr>
              <w:rFonts w:ascii="Arial" w:hAnsi="Arial" w:cs="Arial"/>
              <w:szCs w:val="22"/>
            </w:rPr>
          </w:pPr>
        </w:p>
        <w:p w14:paraId="1A902654" w14:textId="4AC69D62" w:rsidR="003C41F5" w:rsidRPr="007A142F" w:rsidRDefault="00446E3F" w:rsidP="007A142F">
          <w:pPr>
            <w:pStyle w:val="MainText"/>
            <w:numPr>
              <w:ilvl w:val="0"/>
              <w:numId w:val="24"/>
            </w:numPr>
            <w:spacing w:line="240" w:lineRule="auto"/>
            <w:ind w:left="357" w:hanging="357"/>
            <w:rPr>
              <w:rFonts w:ascii="Arial" w:hAnsi="Arial" w:cs="Arial"/>
              <w:szCs w:val="22"/>
            </w:rPr>
          </w:pPr>
          <w:r w:rsidRPr="007A142F">
            <w:rPr>
              <w:rFonts w:ascii="Arial" w:hAnsi="Arial" w:cs="Arial"/>
              <w:szCs w:val="22"/>
            </w:rPr>
            <w:t>This paper will examine th</w:t>
          </w:r>
          <w:r w:rsidR="00126638" w:rsidRPr="007A142F">
            <w:rPr>
              <w:rFonts w:ascii="Arial" w:hAnsi="Arial" w:cs="Arial"/>
              <w:szCs w:val="22"/>
            </w:rPr>
            <w:t>e</w:t>
          </w:r>
          <w:r w:rsidR="00981180" w:rsidRPr="007A142F">
            <w:rPr>
              <w:rFonts w:ascii="Arial" w:hAnsi="Arial" w:cs="Arial"/>
              <w:szCs w:val="22"/>
            </w:rPr>
            <w:t xml:space="preserve"> current state of play</w:t>
          </w:r>
          <w:r w:rsidR="00EE76A0" w:rsidRPr="007A142F">
            <w:rPr>
              <w:rFonts w:ascii="Arial" w:hAnsi="Arial" w:cs="Arial"/>
              <w:szCs w:val="22"/>
            </w:rPr>
            <w:t xml:space="preserve"> </w:t>
          </w:r>
          <w:r w:rsidR="00981180" w:rsidRPr="007A142F">
            <w:rPr>
              <w:rFonts w:ascii="Arial" w:hAnsi="Arial" w:cs="Arial"/>
              <w:szCs w:val="22"/>
            </w:rPr>
            <w:t>a</w:t>
          </w:r>
          <w:r w:rsidR="00126638" w:rsidRPr="007A142F">
            <w:rPr>
              <w:rFonts w:ascii="Arial" w:hAnsi="Arial" w:cs="Arial"/>
              <w:szCs w:val="22"/>
            </w:rPr>
            <w:t>nd make proposals for future work.</w:t>
          </w:r>
        </w:p>
        <w:p w14:paraId="271B17FE" w14:textId="77777777" w:rsidR="00126638" w:rsidRPr="00126638" w:rsidRDefault="00126638" w:rsidP="00126638">
          <w:pPr>
            <w:pStyle w:val="MainText"/>
            <w:spacing w:line="240" w:lineRule="auto"/>
            <w:rPr>
              <w:rFonts w:ascii="Arial" w:hAnsi="Arial" w:cs="Arial"/>
              <w:szCs w:val="22"/>
            </w:rPr>
          </w:pPr>
        </w:p>
        <w:sdt>
          <w:sdtPr>
            <w:rPr>
              <w:rFonts w:ascii="Arial" w:hAnsi="Arial" w:cs="Arial"/>
              <w:b/>
              <w:szCs w:val="22"/>
            </w:rPr>
            <w:id w:val="1440720408"/>
            <w:lock w:val="sdtContentLocked"/>
            <w:placeholder>
              <w:docPart w:val="FC7358ADCDF44C16A92D1C8B7D12C49C"/>
            </w:placeholder>
          </w:sdtPr>
          <w:sdtEndPr/>
          <w:sdtContent>
            <w:p w14:paraId="55743CF2" w14:textId="77777777" w:rsidR="002414C2" w:rsidRPr="0021114E" w:rsidRDefault="00B125C2" w:rsidP="00126638">
              <w:pPr>
                <w:pStyle w:val="MainText"/>
                <w:spacing w:line="240" w:lineRule="auto"/>
                <w:rPr>
                  <w:rFonts w:ascii="Arial" w:hAnsi="Arial" w:cs="Arial"/>
                  <w:b/>
                  <w:szCs w:val="22"/>
                </w:rPr>
              </w:pPr>
              <w:r>
                <w:rPr>
                  <w:rFonts w:ascii="Arial" w:hAnsi="Arial" w:cs="Arial"/>
                  <w:b/>
                  <w:szCs w:val="22"/>
                </w:rPr>
                <w:t>Issues</w:t>
              </w:r>
            </w:p>
          </w:sdtContent>
        </w:sdt>
        <w:p w14:paraId="72CD238F" w14:textId="77777777" w:rsidR="00DE3614" w:rsidRDefault="00DE3614" w:rsidP="00126638">
          <w:pPr>
            <w:rPr>
              <w:rFonts w:ascii="Arial" w:hAnsi="Arial" w:cs="Arial"/>
              <w:szCs w:val="22"/>
            </w:rPr>
          </w:pPr>
        </w:p>
        <w:p w14:paraId="42DA1711" w14:textId="77777777" w:rsidR="00DE3614" w:rsidRPr="00E8347C" w:rsidRDefault="00DE3614" w:rsidP="00126638">
          <w:pPr>
            <w:rPr>
              <w:rFonts w:ascii="Arial" w:hAnsi="Arial" w:cs="Arial"/>
              <w:b/>
              <w:szCs w:val="22"/>
            </w:rPr>
          </w:pPr>
          <w:r w:rsidRPr="00E8347C">
            <w:rPr>
              <w:rFonts w:ascii="Arial" w:hAnsi="Arial" w:cs="Arial"/>
              <w:b/>
              <w:szCs w:val="22"/>
            </w:rPr>
            <w:t>Collaboration</w:t>
          </w:r>
        </w:p>
        <w:p w14:paraId="43B3B33A" w14:textId="77777777" w:rsidR="00DE3614" w:rsidRDefault="00DE3614" w:rsidP="00126638">
          <w:pPr>
            <w:rPr>
              <w:rFonts w:ascii="Arial" w:hAnsi="Arial" w:cs="Arial"/>
              <w:szCs w:val="22"/>
            </w:rPr>
          </w:pPr>
        </w:p>
        <w:p w14:paraId="5FEF9FEB" w14:textId="06E2BC12" w:rsidR="00153EC8" w:rsidRDefault="00CE44DF" w:rsidP="00E8347C">
          <w:pPr>
            <w:pStyle w:val="ListParagraph"/>
            <w:numPr>
              <w:ilvl w:val="0"/>
              <w:numId w:val="24"/>
            </w:numPr>
            <w:rPr>
              <w:rFonts w:ascii="Arial" w:hAnsi="Arial" w:cs="Arial"/>
              <w:szCs w:val="22"/>
            </w:rPr>
          </w:pPr>
          <w:r w:rsidRPr="00E8347C">
            <w:rPr>
              <w:rFonts w:ascii="Arial" w:hAnsi="Arial" w:cs="Arial"/>
              <w:szCs w:val="22"/>
            </w:rPr>
            <w:t xml:space="preserve">Members have previously discussed how to develop the role of the firefighter in the future. That discussion covered the work with health and social care. The LGA has continued to engage with NHS England, Public Health England, </w:t>
          </w:r>
          <w:r w:rsidR="00A814FC">
            <w:rPr>
              <w:rFonts w:ascii="Arial" w:hAnsi="Arial" w:cs="Arial"/>
              <w:szCs w:val="22"/>
            </w:rPr>
            <w:t xml:space="preserve">the </w:t>
          </w:r>
          <w:r w:rsidRPr="00E8347C">
            <w:rPr>
              <w:rFonts w:ascii="Arial" w:hAnsi="Arial" w:cs="Arial"/>
              <w:szCs w:val="22"/>
            </w:rPr>
            <w:t>C</w:t>
          </w:r>
          <w:r w:rsidR="00A814FC">
            <w:rPr>
              <w:rFonts w:ascii="Arial" w:hAnsi="Arial" w:cs="Arial"/>
              <w:szCs w:val="22"/>
            </w:rPr>
            <w:t xml:space="preserve">hief </w:t>
          </w:r>
          <w:r w:rsidRPr="00E8347C">
            <w:rPr>
              <w:rFonts w:ascii="Arial" w:hAnsi="Arial" w:cs="Arial"/>
              <w:szCs w:val="22"/>
            </w:rPr>
            <w:t>F</w:t>
          </w:r>
          <w:r w:rsidR="00A814FC">
            <w:rPr>
              <w:rFonts w:ascii="Arial" w:hAnsi="Arial" w:cs="Arial"/>
              <w:szCs w:val="22"/>
            </w:rPr>
            <w:t xml:space="preserve">ire </w:t>
          </w:r>
          <w:r w:rsidRPr="00E8347C">
            <w:rPr>
              <w:rFonts w:ascii="Arial" w:hAnsi="Arial" w:cs="Arial"/>
              <w:szCs w:val="22"/>
            </w:rPr>
            <w:t>O</w:t>
          </w:r>
          <w:r w:rsidR="00A814FC">
            <w:rPr>
              <w:rFonts w:ascii="Arial" w:hAnsi="Arial" w:cs="Arial"/>
              <w:szCs w:val="22"/>
            </w:rPr>
            <w:t xml:space="preserve">fficers </w:t>
          </w:r>
          <w:r w:rsidRPr="00E8347C">
            <w:rPr>
              <w:rFonts w:ascii="Arial" w:hAnsi="Arial" w:cs="Arial"/>
              <w:szCs w:val="22"/>
            </w:rPr>
            <w:t>A</w:t>
          </w:r>
          <w:r w:rsidR="00A814FC">
            <w:rPr>
              <w:rFonts w:ascii="Arial" w:hAnsi="Arial" w:cs="Arial"/>
              <w:szCs w:val="22"/>
            </w:rPr>
            <w:t>ssociation</w:t>
          </w:r>
          <w:r w:rsidRPr="00E8347C">
            <w:rPr>
              <w:rFonts w:ascii="Arial" w:hAnsi="Arial" w:cs="Arial"/>
              <w:szCs w:val="22"/>
            </w:rPr>
            <w:t xml:space="preserve"> </w:t>
          </w:r>
          <w:r w:rsidR="00D5176C">
            <w:rPr>
              <w:rFonts w:ascii="Arial" w:hAnsi="Arial" w:cs="Arial"/>
              <w:szCs w:val="22"/>
            </w:rPr>
            <w:t xml:space="preserve">(CFOA) </w:t>
          </w:r>
          <w:r w:rsidRPr="00E8347C">
            <w:rPr>
              <w:rFonts w:ascii="Arial" w:hAnsi="Arial" w:cs="Arial"/>
              <w:szCs w:val="22"/>
            </w:rPr>
            <w:t xml:space="preserve">and Age UK on this work and has most recently contributed to the publication of </w:t>
          </w:r>
          <w:r w:rsidR="00153EC8" w:rsidRPr="00E8347C">
            <w:rPr>
              <w:rFonts w:ascii="Arial" w:hAnsi="Arial" w:cs="Arial"/>
              <w:i/>
              <w:szCs w:val="22"/>
            </w:rPr>
            <w:t>Working Together - how health, social care and fire and rescue services can increase their reach, scale and impact through joint working</w:t>
          </w:r>
          <w:r w:rsidR="00153EC8">
            <w:rPr>
              <w:rFonts w:ascii="Arial" w:hAnsi="Arial" w:cs="Arial"/>
              <w:i/>
              <w:szCs w:val="22"/>
            </w:rPr>
            <w:t xml:space="preserve">. </w:t>
          </w:r>
          <w:r w:rsidR="00153EC8">
            <w:rPr>
              <w:rFonts w:ascii="Arial" w:hAnsi="Arial" w:cs="Arial"/>
              <w:szCs w:val="22"/>
            </w:rPr>
            <w:t>The document is</w:t>
          </w:r>
          <w:r w:rsidR="00153EC8" w:rsidRPr="00153EC8" w:rsidDel="00153EC8">
            <w:rPr>
              <w:rFonts w:ascii="Arial" w:hAnsi="Arial" w:cs="Arial"/>
              <w:szCs w:val="22"/>
            </w:rPr>
            <w:t xml:space="preserve"> </w:t>
          </w:r>
          <w:r w:rsidRPr="00E8347C">
            <w:rPr>
              <w:rFonts w:ascii="Arial" w:hAnsi="Arial" w:cs="Arial"/>
              <w:szCs w:val="22"/>
            </w:rPr>
            <w:t xml:space="preserve">aimed at encouraging further discussions between health and social care and fire and rescue </w:t>
          </w:r>
          <w:r w:rsidRPr="00E8347C">
            <w:rPr>
              <w:rFonts w:ascii="Arial" w:hAnsi="Arial" w:cs="Arial"/>
              <w:szCs w:val="22"/>
            </w:rPr>
            <w:lastRenderedPageBreak/>
            <w:t>authorities</w:t>
          </w:r>
          <w:r w:rsidR="00153EC8">
            <w:rPr>
              <w:rFonts w:ascii="Arial" w:hAnsi="Arial" w:cs="Arial"/>
              <w:szCs w:val="22"/>
            </w:rPr>
            <w:t xml:space="preserve"> and exploring further the role that fire and rescue authorities can play in health and social care at a local level</w:t>
          </w:r>
          <w:r w:rsidRPr="00E8347C">
            <w:rPr>
              <w:rFonts w:ascii="Arial" w:hAnsi="Arial" w:cs="Arial"/>
              <w:szCs w:val="22"/>
            </w:rPr>
            <w:t>.</w:t>
          </w:r>
          <w:r w:rsidR="00153EC8">
            <w:rPr>
              <w:rFonts w:ascii="Arial" w:hAnsi="Arial" w:cs="Arial"/>
              <w:szCs w:val="22"/>
            </w:rPr>
            <w:t xml:space="preserve"> The LGA is a part of the continuing work of the group</w:t>
          </w:r>
          <w:r w:rsidR="009E5094">
            <w:rPr>
              <w:rFonts w:ascii="Arial" w:hAnsi="Arial" w:cs="Arial"/>
              <w:szCs w:val="22"/>
            </w:rPr>
            <w:t xml:space="preserve"> </w:t>
          </w:r>
          <w:r w:rsidR="009E5094" w:rsidRPr="00B6186C">
            <w:rPr>
              <w:rFonts w:ascii="Arial" w:hAnsi="Arial" w:cs="Arial"/>
              <w:szCs w:val="22"/>
            </w:rPr>
            <w:t>subject to</w:t>
          </w:r>
          <w:r w:rsidR="00B6186C" w:rsidRPr="00E8347C">
            <w:rPr>
              <w:rFonts w:ascii="Arial" w:hAnsi="Arial" w:cs="Arial"/>
              <w:szCs w:val="22"/>
            </w:rPr>
            <w:t xml:space="preserve"> agreement on priorities at the </w:t>
          </w:r>
          <w:r w:rsidR="009E5094" w:rsidRPr="00B6186C">
            <w:rPr>
              <w:rFonts w:ascii="Arial" w:hAnsi="Arial" w:cs="Arial"/>
              <w:szCs w:val="22"/>
            </w:rPr>
            <w:t>September FSMC</w:t>
          </w:r>
          <w:r w:rsidR="00153EC8" w:rsidRPr="00B6186C">
            <w:rPr>
              <w:rFonts w:ascii="Arial" w:hAnsi="Arial" w:cs="Arial"/>
              <w:szCs w:val="22"/>
            </w:rPr>
            <w:t>.</w:t>
          </w:r>
        </w:p>
        <w:p w14:paraId="06D6F123" w14:textId="77777777" w:rsidR="00153EC8" w:rsidRDefault="00153EC8" w:rsidP="00E8347C">
          <w:pPr>
            <w:pStyle w:val="ListParagraph"/>
            <w:ind w:left="360"/>
            <w:rPr>
              <w:rFonts w:ascii="Arial" w:hAnsi="Arial" w:cs="Arial"/>
              <w:szCs w:val="22"/>
            </w:rPr>
          </w:pPr>
        </w:p>
        <w:p w14:paraId="718C3C3E" w14:textId="1B6E046F" w:rsidR="00E8347C" w:rsidRDefault="00153EC8" w:rsidP="00153234">
          <w:pPr>
            <w:pStyle w:val="ListParagraph"/>
            <w:numPr>
              <w:ilvl w:val="0"/>
              <w:numId w:val="24"/>
            </w:numPr>
            <w:rPr>
              <w:rFonts w:ascii="Arial" w:hAnsi="Arial" w:cs="Arial"/>
              <w:szCs w:val="22"/>
            </w:rPr>
          </w:pPr>
          <w:r w:rsidRPr="00242020">
            <w:rPr>
              <w:rFonts w:ascii="Arial" w:hAnsi="Arial" w:cs="Arial"/>
              <w:szCs w:val="22"/>
            </w:rPr>
            <w:t xml:space="preserve">The LGA has also produced </w:t>
          </w:r>
          <w:r w:rsidRPr="00242020">
            <w:rPr>
              <w:rFonts w:ascii="Arial" w:hAnsi="Arial" w:cs="Arial"/>
              <w:i/>
              <w:szCs w:val="22"/>
            </w:rPr>
            <w:t>Beyond Fighting Fires 2</w:t>
          </w:r>
          <w:r w:rsidR="00CE44DF" w:rsidRPr="00242020">
            <w:rPr>
              <w:rFonts w:ascii="Arial" w:hAnsi="Arial" w:cs="Arial"/>
              <w:szCs w:val="22"/>
            </w:rPr>
            <w:t xml:space="preserve"> </w:t>
          </w:r>
          <w:r w:rsidRPr="00242020">
            <w:rPr>
              <w:rFonts w:ascii="Arial" w:hAnsi="Arial" w:cs="Arial"/>
              <w:szCs w:val="22"/>
            </w:rPr>
            <w:t>which looks at the transformation of the sector.</w:t>
          </w:r>
          <w:r w:rsidR="00B6186C" w:rsidRPr="00242020">
            <w:rPr>
              <w:rFonts w:ascii="Arial" w:hAnsi="Arial" w:cs="Arial"/>
              <w:szCs w:val="22"/>
            </w:rPr>
            <w:t xml:space="preserve"> This includes work with other partners including the police, health and social care.</w:t>
          </w:r>
          <w:r w:rsidR="00242020">
            <w:rPr>
              <w:rFonts w:ascii="Arial" w:hAnsi="Arial" w:cs="Arial"/>
              <w:szCs w:val="22"/>
            </w:rPr>
            <w:t xml:space="preserve"> </w:t>
          </w:r>
          <w:r w:rsidR="00CE44DF" w:rsidRPr="00242020">
            <w:rPr>
              <w:rFonts w:ascii="Arial" w:hAnsi="Arial" w:cs="Arial"/>
              <w:szCs w:val="22"/>
            </w:rPr>
            <w:t>The number of medical incidents the FRS has attended increased by 47 per cent from April to September 2015 compare</w:t>
          </w:r>
          <w:r w:rsidR="00ED71D2">
            <w:rPr>
              <w:rFonts w:ascii="Arial" w:hAnsi="Arial" w:cs="Arial"/>
              <w:szCs w:val="22"/>
            </w:rPr>
            <w:t>d with the same period in 2014</w:t>
          </w:r>
          <w:r w:rsidR="00CE44DF" w:rsidRPr="001F303B">
            <w:rPr>
              <w:rStyle w:val="FootnoteReference"/>
              <w:rFonts w:ascii="Arial" w:hAnsi="Arial" w:cs="Arial"/>
              <w:szCs w:val="22"/>
            </w:rPr>
            <w:footnoteReference w:id="2"/>
          </w:r>
          <w:r w:rsidR="00CE44DF" w:rsidRPr="00242020">
            <w:rPr>
              <w:rFonts w:ascii="Arial" w:hAnsi="Arial" w:cs="Arial"/>
              <w:szCs w:val="22"/>
            </w:rPr>
            <w:t>.</w:t>
          </w:r>
        </w:p>
        <w:p w14:paraId="311E5E7F" w14:textId="77777777" w:rsidR="00242020" w:rsidRPr="00242020" w:rsidRDefault="00242020" w:rsidP="00242020">
          <w:pPr>
            <w:pStyle w:val="ListParagraph"/>
            <w:rPr>
              <w:rFonts w:ascii="Arial" w:hAnsi="Arial" w:cs="Arial"/>
              <w:szCs w:val="22"/>
            </w:rPr>
          </w:pPr>
        </w:p>
        <w:p w14:paraId="50EEBB17" w14:textId="0CDA74CF" w:rsidR="00E8347C" w:rsidRPr="00E8347C" w:rsidRDefault="00E8347C" w:rsidP="00E8347C">
          <w:pPr>
            <w:pStyle w:val="ListParagraph"/>
            <w:numPr>
              <w:ilvl w:val="0"/>
              <w:numId w:val="24"/>
            </w:numPr>
            <w:rPr>
              <w:rFonts w:ascii="Arial" w:hAnsi="Arial" w:cs="Arial"/>
              <w:szCs w:val="22"/>
            </w:rPr>
          </w:pPr>
          <w:r>
            <w:rPr>
              <w:rFonts w:ascii="Arial" w:hAnsi="Arial" w:cs="Arial"/>
              <w:szCs w:val="22"/>
            </w:rPr>
            <w:t>There is therefore a significant amount of work on collaboration underway. The LGA should continue to support and engage in this work, but there seems no obvious scope for new initiatives on our part. There may be scope in the near future for LGA to support thinking on governance designed to further encourage and support collaboration.</w:t>
          </w:r>
        </w:p>
        <w:p w14:paraId="01443EA6" w14:textId="77777777" w:rsidR="009E5094" w:rsidRDefault="009E5094" w:rsidP="00126638">
          <w:pPr>
            <w:rPr>
              <w:rFonts w:ascii="Arial" w:hAnsi="Arial" w:cs="Arial"/>
              <w:szCs w:val="22"/>
            </w:rPr>
          </w:pPr>
        </w:p>
        <w:p w14:paraId="5A3EC26A" w14:textId="1106150D" w:rsidR="004C0113" w:rsidRPr="00D45E86" w:rsidRDefault="000B37B9" w:rsidP="00D45E86">
          <w:pPr>
            <w:rPr>
              <w:rFonts w:ascii="Arial" w:hAnsi="Arial" w:cs="Arial"/>
              <w:szCs w:val="22"/>
            </w:rPr>
          </w:pPr>
          <w:r>
            <w:rPr>
              <w:rFonts w:ascii="Arial" w:hAnsi="Arial" w:cs="Arial"/>
              <w:b/>
              <w:szCs w:val="22"/>
            </w:rPr>
            <w:t xml:space="preserve">Workforce </w:t>
          </w:r>
          <w:r w:rsidR="00DE3614">
            <w:rPr>
              <w:rFonts w:ascii="Arial" w:hAnsi="Arial" w:cs="Arial"/>
              <w:b/>
              <w:szCs w:val="22"/>
            </w:rPr>
            <w:t>and recruitment</w:t>
          </w:r>
        </w:p>
        <w:p w14:paraId="26A249A0" w14:textId="77777777" w:rsidR="008B3CF3" w:rsidRPr="008B3CF3" w:rsidRDefault="008B3CF3" w:rsidP="00C94A51">
          <w:pPr>
            <w:pStyle w:val="ListParagraph"/>
            <w:rPr>
              <w:rFonts w:ascii="Arial" w:hAnsi="Arial" w:cs="Arial"/>
              <w:szCs w:val="22"/>
            </w:rPr>
          </w:pPr>
        </w:p>
        <w:p w14:paraId="79395FD2" w14:textId="55D08340" w:rsidR="007828C0" w:rsidRDefault="00C873EC" w:rsidP="00D45E86">
          <w:pPr>
            <w:pStyle w:val="ListParagraph"/>
            <w:numPr>
              <w:ilvl w:val="0"/>
              <w:numId w:val="24"/>
            </w:numPr>
            <w:rPr>
              <w:rFonts w:ascii="Arial" w:hAnsi="Arial" w:cs="Arial"/>
              <w:szCs w:val="22"/>
            </w:rPr>
          </w:pPr>
          <w:r w:rsidRPr="004C0113">
            <w:rPr>
              <w:rFonts w:ascii="Arial" w:hAnsi="Arial" w:cs="Arial"/>
              <w:szCs w:val="22"/>
            </w:rPr>
            <w:t xml:space="preserve">The latest set of fire operational statistics, published in September last year </w:t>
          </w:r>
          <w:r w:rsidR="004C0113" w:rsidRPr="004C0113">
            <w:rPr>
              <w:rFonts w:ascii="Arial" w:hAnsi="Arial" w:cs="Arial"/>
              <w:szCs w:val="22"/>
            </w:rPr>
            <w:t>stated</w:t>
          </w:r>
          <w:r w:rsidRPr="004C0113">
            <w:rPr>
              <w:rFonts w:ascii="Arial" w:hAnsi="Arial" w:cs="Arial"/>
              <w:szCs w:val="22"/>
            </w:rPr>
            <w:t xml:space="preserve"> that </w:t>
          </w:r>
          <w:r w:rsidRPr="00D45E86">
            <w:rPr>
              <w:rFonts w:ascii="Arial" w:hAnsi="Arial" w:cs="Arial"/>
              <w:szCs w:val="22"/>
            </w:rPr>
            <w:t>there were 44,000 full-time</w:t>
          </w:r>
          <w:r w:rsidR="000B37B9" w:rsidRPr="00D45E86">
            <w:rPr>
              <w:rFonts w:ascii="Arial" w:hAnsi="Arial" w:cs="Arial"/>
              <w:szCs w:val="22"/>
            </w:rPr>
            <w:t xml:space="preserve"> </w:t>
          </w:r>
          <w:r w:rsidR="005B2BCC" w:rsidRPr="00D45E86">
            <w:rPr>
              <w:rFonts w:ascii="Arial" w:hAnsi="Arial" w:cs="Arial"/>
              <w:szCs w:val="22"/>
            </w:rPr>
            <w:t>equivalent</w:t>
          </w:r>
          <w:r w:rsidRPr="00D45E86">
            <w:rPr>
              <w:rFonts w:ascii="Arial" w:hAnsi="Arial" w:cs="Arial"/>
              <w:szCs w:val="22"/>
            </w:rPr>
            <w:t xml:space="preserve"> FRA staff in England</w:t>
          </w:r>
          <w:r w:rsidR="0086130C" w:rsidRPr="00D45E86">
            <w:rPr>
              <w:rFonts w:ascii="Arial" w:hAnsi="Arial" w:cs="Arial"/>
              <w:szCs w:val="22"/>
            </w:rPr>
            <w:t>, including firefighters, support and control staff</w:t>
          </w:r>
          <w:r w:rsidRPr="00D45E86">
            <w:rPr>
              <w:rFonts w:ascii="Arial" w:hAnsi="Arial" w:cs="Arial"/>
              <w:szCs w:val="22"/>
            </w:rPr>
            <w:t>. This was 3.6 per cent lower than one year ago and 12.6 per cent lower than 10 years ago. The reasons for leaving the service varied</w:t>
          </w:r>
          <w:r w:rsidR="00303410" w:rsidRPr="00D45E86">
            <w:rPr>
              <w:rFonts w:ascii="Arial" w:hAnsi="Arial" w:cs="Arial"/>
              <w:szCs w:val="22"/>
            </w:rPr>
            <w:t xml:space="preserve"> across </w:t>
          </w:r>
          <w:r w:rsidR="00B6186C" w:rsidRPr="00D45E86">
            <w:rPr>
              <w:rFonts w:ascii="Arial" w:hAnsi="Arial" w:cs="Arial"/>
              <w:szCs w:val="22"/>
            </w:rPr>
            <w:t>staff</w:t>
          </w:r>
          <w:r w:rsidRPr="00D45E86">
            <w:rPr>
              <w:rFonts w:ascii="Arial" w:hAnsi="Arial" w:cs="Arial"/>
              <w:szCs w:val="22"/>
            </w:rPr>
            <w:t>, however 70.3 per cent of wholetime firefighter</w:t>
          </w:r>
          <w:r w:rsidR="0086130C" w:rsidRPr="00D45E86">
            <w:rPr>
              <w:rFonts w:ascii="Arial" w:hAnsi="Arial" w:cs="Arial"/>
              <w:szCs w:val="22"/>
            </w:rPr>
            <w:t>s</w:t>
          </w:r>
          <w:r w:rsidRPr="00D45E86">
            <w:rPr>
              <w:rFonts w:ascii="Arial" w:hAnsi="Arial" w:cs="Arial"/>
              <w:szCs w:val="22"/>
            </w:rPr>
            <w:t xml:space="preserve"> leaving the service </w:t>
          </w:r>
          <w:r w:rsidR="0086130C" w:rsidRPr="00D45E86">
            <w:rPr>
              <w:rFonts w:ascii="Arial" w:hAnsi="Arial" w:cs="Arial"/>
              <w:szCs w:val="22"/>
            </w:rPr>
            <w:t xml:space="preserve">had </w:t>
          </w:r>
          <w:r w:rsidRPr="00D45E86">
            <w:rPr>
              <w:rFonts w:ascii="Arial" w:hAnsi="Arial" w:cs="Arial"/>
              <w:szCs w:val="22"/>
            </w:rPr>
            <w:t xml:space="preserve">left </w:t>
          </w:r>
          <w:r w:rsidR="003E08C3" w:rsidRPr="00D45E86">
            <w:rPr>
              <w:rFonts w:ascii="Arial" w:hAnsi="Arial" w:cs="Arial"/>
              <w:szCs w:val="22"/>
            </w:rPr>
            <w:t xml:space="preserve">through retirement. </w:t>
          </w:r>
          <w:r w:rsidR="008B3CF3" w:rsidRPr="00D45E86">
            <w:rPr>
              <w:rFonts w:ascii="Arial" w:hAnsi="Arial" w:cs="Arial"/>
              <w:szCs w:val="22"/>
            </w:rPr>
            <w:t>This was supported by the findings of the NAO which</w:t>
          </w:r>
          <w:r w:rsidR="003E08C3" w:rsidRPr="00D45E86">
            <w:rPr>
              <w:rFonts w:ascii="Arial" w:hAnsi="Arial" w:cs="Arial"/>
              <w:szCs w:val="22"/>
            </w:rPr>
            <w:t xml:space="preserve"> said that all reductions in firefighter posts have come via ‘natural wastage’ or voluntary redundancy. </w:t>
          </w:r>
        </w:p>
        <w:p w14:paraId="7A71AEB1" w14:textId="77777777" w:rsidR="007828C0" w:rsidRDefault="007828C0" w:rsidP="007828C0">
          <w:pPr>
            <w:pStyle w:val="ListParagraph"/>
            <w:ind w:left="360"/>
            <w:rPr>
              <w:rFonts w:ascii="Arial" w:hAnsi="Arial" w:cs="Arial"/>
              <w:szCs w:val="22"/>
            </w:rPr>
          </w:pPr>
        </w:p>
        <w:p w14:paraId="1505B369" w14:textId="3F485ACF" w:rsidR="00D45E86" w:rsidRPr="00D45E86" w:rsidRDefault="0086130C" w:rsidP="00D45E86">
          <w:pPr>
            <w:pStyle w:val="ListParagraph"/>
            <w:numPr>
              <w:ilvl w:val="0"/>
              <w:numId w:val="24"/>
            </w:numPr>
            <w:rPr>
              <w:rFonts w:ascii="Arial" w:hAnsi="Arial" w:cs="Arial"/>
              <w:szCs w:val="22"/>
            </w:rPr>
          </w:pPr>
          <w:r w:rsidRPr="00D45E86">
            <w:rPr>
              <w:rFonts w:ascii="Arial" w:hAnsi="Arial" w:cs="Arial"/>
              <w:szCs w:val="22"/>
            </w:rPr>
            <w:t>Th</w:t>
          </w:r>
          <w:r w:rsidR="004C0113" w:rsidRPr="00D45E86">
            <w:rPr>
              <w:rFonts w:ascii="Arial" w:hAnsi="Arial" w:cs="Arial"/>
              <w:szCs w:val="22"/>
            </w:rPr>
            <w:t>is means that FRAs are</w:t>
          </w:r>
          <w:r w:rsidR="0006727E" w:rsidRPr="00D45E86">
            <w:rPr>
              <w:rFonts w:ascii="Arial" w:hAnsi="Arial" w:cs="Arial"/>
              <w:szCs w:val="22"/>
            </w:rPr>
            <w:t xml:space="preserve"> now</w:t>
          </w:r>
          <w:r w:rsidRPr="00D45E86">
            <w:rPr>
              <w:rFonts w:ascii="Arial" w:hAnsi="Arial" w:cs="Arial"/>
              <w:szCs w:val="22"/>
            </w:rPr>
            <w:t xml:space="preserve"> increasingly</w:t>
          </w:r>
          <w:r w:rsidR="0006727E" w:rsidRPr="00D45E86">
            <w:rPr>
              <w:rFonts w:ascii="Arial" w:hAnsi="Arial" w:cs="Arial"/>
              <w:szCs w:val="22"/>
            </w:rPr>
            <w:t xml:space="preserve"> managing an ageing workforce with </w:t>
          </w:r>
          <w:r w:rsidR="000B37B9" w:rsidRPr="00D45E86">
            <w:rPr>
              <w:rFonts w:ascii="Arial" w:hAnsi="Arial" w:cs="Arial"/>
              <w:color w:val="000000"/>
              <w:szCs w:val="22"/>
            </w:rPr>
            <w:t>64% of the w</w:t>
          </w:r>
          <w:r w:rsidR="00C873EC" w:rsidRPr="00D45E86">
            <w:rPr>
              <w:rFonts w:ascii="Arial" w:hAnsi="Arial" w:cs="Arial"/>
              <w:color w:val="000000"/>
              <w:szCs w:val="22"/>
            </w:rPr>
            <w:t xml:space="preserve">orkforce </w:t>
          </w:r>
          <w:r w:rsidR="003E08C3" w:rsidRPr="00D45E86">
            <w:rPr>
              <w:rFonts w:ascii="Arial" w:hAnsi="Arial" w:cs="Arial"/>
              <w:color w:val="000000"/>
              <w:szCs w:val="22"/>
            </w:rPr>
            <w:t>aged o</w:t>
          </w:r>
          <w:r w:rsidR="00C873EC" w:rsidRPr="00D45E86">
            <w:rPr>
              <w:rFonts w:ascii="Arial" w:hAnsi="Arial" w:cs="Arial"/>
              <w:color w:val="000000"/>
              <w:szCs w:val="22"/>
            </w:rPr>
            <w:t>v</w:t>
          </w:r>
          <w:r w:rsidR="007828C0">
            <w:rPr>
              <w:rFonts w:ascii="Arial" w:hAnsi="Arial" w:cs="Arial"/>
              <w:color w:val="000000"/>
              <w:szCs w:val="22"/>
            </w:rPr>
            <w:t xml:space="preserve">er </w:t>
          </w:r>
          <w:r w:rsidR="00C873EC" w:rsidRPr="00D45E86">
            <w:rPr>
              <w:rFonts w:ascii="Arial" w:hAnsi="Arial" w:cs="Arial"/>
              <w:color w:val="000000"/>
              <w:szCs w:val="22"/>
            </w:rPr>
            <w:t>40</w:t>
          </w:r>
          <w:r w:rsidR="0006727E" w:rsidRPr="00D45E86">
            <w:rPr>
              <w:rFonts w:ascii="Arial" w:hAnsi="Arial" w:cs="Arial"/>
              <w:color w:val="000000"/>
              <w:szCs w:val="22"/>
            </w:rPr>
            <w:t>.</w:t>
          </w:r>
          <w:r w:rsidR="007828C0">
            <w:rPr>
              <w:rFonts w:ascii="Arial" w:hAnsi="Arial" w:cs="Arial"/>
              <w:color w:val="000000"/>
              <w:szCs w:val="22"/>
            </w:rPr>
            <w:t xml:space="preserve"> </w:t>
          </w:r>
          <w:r w:rsidR="00D45E86" w:rsidRPr="00D45E86">
            <w:rPr>
              <w:rFonts w:ascii="Arial" w:hAnsi="Arial" w:cs="Arial"/>
              <w:szCs w:val="22"/>
            </w:rPr>
            <w:t xml:space="preserve">Information obtained from the recent NJC Workforce survey, completed by all but one FRA and carried out in 2015 counted 33,565 whole and part-time personnel, split between 31,965 personnel in firefighting roles and 1,600 in control specific roles. Overall there were 49,111 uniformed personnel in the Fire &amp; Rescue Service which includes 15,546 retained personnel (RDS). This figure is a reduction from 59,156 in 2010 (17%).  </w:t>
          </w:r>
        </w:p>
        <w:p w14:paraId="6FB34D85" w14:textId="77777777" w:rsidR="00D45E86" w:rsidRPr="00D45E86" w:rsidRDefault="00D45E86" w:rsidP="00D45E86">
          <w:pPr>
            <w:pStyle w:val="ListParagraph"/>
            <w:ind w:left="360"/>
            <w:rPr>
              <w:rFonts w:ascii="Arial" w:hAnsi="Arial" w:cs="Arial"/>
              <w:szCs w:val="22"/>
            </w:rPr>
          </w:pPr>
        </w:p>
        <w:p w14:paraId="5B575004" w14:textId="57737B61" w:rsidR="00FB51A0" w:rsidRPr="00D45E86" w:rsidRDefault="00FB51A0" w:rsidP="00D45E86">
          <w:pPr>
            <w:pStyle w:val="ListParagraph"/>
            <w:numPr>
              <w:ilvl w:val="0"/>
              <w:numId w:val="24"/>
            </w:numPr>
            <w:rPr>
              <w:rFonts w:ascii="Arial" w:hAnsi="Arial" w:cs="Arial"/>
              <w:szCs w:val="22"/>
            </w:rPr>
          </w:pPr>
          <w:r w:rsidRPr="00D45E86">
            <w:rPr>
              <w:rFonts w:ascii="Arial" w:hAnsi="Arial" w:cs="Arial"/>
              <w:szCs w:val="22"/>
            </w:rPr>
            <w:t xml:space="preserve">The firefighter workforce is also predominantly white and male. The proportion of female firefighters, both wholetime and </w:t>
          </w:r>
          <w:r w:rsidR="007828C0">
            <w:rPr>
              <w:rFonts w:ascii="Arial" w:hAnsi="Arial" w:cs="Arial"/>
              <w:szCs w:val="22"/>
            </w:rPr>
            <w:t>retained</w:t>
          </w:r>
          <w:r w:rsidRPr="00D45E86">
            <w:rPr>
              <w:rFonts w:ascii="Arial" w:hAnsi="Arial" w:cs="Arial"/>
              <w:szCs w:val="22"/>
            </w:rPr>
            <w:t>, in March 2015 was 4.7% of the</w:t>
          </w:r>
          <w:r w:rsidR="005B2BCC" w:rsidRPr="00D45E86">
            <w:rPr>
              <w:rFonts w:ascii="Arial" w:hAnsi="Arial" w:cs="Arial"/>
              <w:szCs w:val="22"/>
            </w:rPr>
            <w:t xml:space="preserve"> total</w:t>
          </w:r>
          <w:r w:rsidRPr="00D45E86">
            <w:rPr>
              <w:rFonts w:ascii="Arial" w:hAnsi="Arial" w:cs="Arial"/>
              <w:szCs w:val="22"/>
            </w:rPr>
            <w:t xml:space="preserve"> firefighter workforce. The proportion declaring themselves as minority ethnic (of those who stated an ethnicity) </w:t>
          </w:r>
          <w:r w:rsidR="0084028F" w:rsidRPr="00D45E86">
            <w:rPr>
              <w:rFonts w:ascii="Arial" w:hAnsi="Arial" w:cs="Arial"/>
              <w:szCs w:val="22"/>
            </w:rPr>
            <w:t>was</w:t>
          </w:r>
          <w:r w:rsidRPr="00D45E86">
            <w:rPr>
              <w:rFonts w:ascii="Arial" w:hAnsi="Arial" w:cs="Arial"/>
              <w:szCs w:val="22"/>
            </w:rPr>
            <w:t xml:space="preserve"> 4.4 per cent in March 2015</w:t>
          </w:r>
          <w:r w:rsidR="005B2BCC" w:rsidRPr="00D45E86">
            <w:rPr>
              <w:rFonts w:ascii="Arial" w:hAnsi="Arial" w:cs="Arial"/>
              <w:szCs w:val="22"/>
            </w:rPr>
            <w:t>.</w:t>
          </w:r>
          <w:r w:rsidR="00D45E86" w:rsidRPr="00D45E86">
            <w:rPr>
              <w:rFonts w:ascii="Arial" w:hAnsi="Arial" w:cs="Arial"/>
              <w:szCs w:val="22"/>
            </w:rPr>
            <w:t xml:space="preserve"> The NJC Workforce survey run about 6 months later provided the following: 5% of personnel in firefighting roles and 3% in control specific roles came from black and minority ethnic groups. Among retained personnel 1% came from a black and minority ethnic background.</w:t>
          </w:r>
        </w:p>
        <w:p w14:paraId="505C2FDC" w14:textId="77777777" w:rsidR="00FB51A0" w:rsidRPr="00FB51A0" w:rsidRDefault="00FB51A0" w:rsidP="00FB51A0">
          <w:pPr>
            <w:rPr>
              <w:rFonts w:ascii="Arial" w:hAnsi="Arial" w:cs="Arial"/>
              <w:szCs w:val="22"/>
            </w:rPr>
          </w:pPr>
        </w:p>
        <w:p w14:paraId="7BA4E80E" w14:textId="38E11064" w:rsidR="00B24BEF" w:rsidRDefault="00C94A51" w:rsidP="00B24BEF">
          <w:pPr>
            <w:pStyle w:val="ListParagraph"/>
            <w:numPr>
              <w:ilvl w:val="0"/>
              <w:numId w:val="24"/>
            </w:numPr>
            <w:rPr>
              <w:rFonts w:ascii="Arial" w:hAnsi="Arial" w:cs="Arial"/>
              <w:szCs w:val="22"/>
            </w:rPr>
          </w:pPr>
          <w:r>
            <w:rPr>
              <w:rFonts w:ascii="Arial" w:hAnsi="Arial" w:cs="Arial"/>
              <w:szCs w:val="22"/>
            </w:rPr>
            <w:t xml:space="preserve">Recruitment of trainee </w:t>
          </w:r>
          <w:r w:rsidR="009F079B">
            <w:rPr>
              <w:rFonts w:ascii="Arial" w:hAnsi="Arial" w:cs="Arial"/>
              <w:szCs w:val="22"/>
            </w:rPr>
            <w:t xml:space="preserve">wholetime </w:t>
          </w:r>
          <w:r>
            <w:rPr>
              <w:rFonts w:ascii="Arial" w:hAnsi="Arial" w:cs="Arial"/>
              <w:szCs w:val="22"/>
            </w:rPr>
            <w:t>firefighters is currently not widespread, with many FRAs under</w:t>
          </w:r>
          <w:r w:rsidR="00B24BEF">
            <w:rPr>
              <w:rFonts w:ascii="Arial" w:hAnsi="Arial" w:cs="Arial"/>
              <w:szCs w:val="22"/>
            </w:rPr>
            <w:t>taking recruitment freezes</w:t>
          </w:r>
          <w:r>
            <w:rPr>
              <w:rFonts w:ascii="Arial" w:hAnsi="Arial" w:cs="Arial"/>
              <w:szCs w:val="22"/>
            </w:rPr>
            <w:t xml:space="preserve">. </w:t>
          </w:r>
          <w:r w:rsidR="004D0817">
            <w:rPr>
              <w:rFonts w:ascii="Arial" w:hAnsi="Arial" w:cs="Arial"/>
              <w:szCs w:val="22"/>
            </w:rPr>
            <w:t>The last NJC workforce survey, carried out in 2015 showed that th</w:t>
          </w:r>
          <w:r w:rsidR="00B24BEF" w:rsidRPr="00C873EC">
            <w:rPr>
              <w:rFonts w:ascii="Arial" w:hAnsi="Arial" w:cs="Arial"/>
              <w:szCs w:val="22"/>
            </w:rPr>
            <w:t>e levels of trainee</w:t>
          </w:r>
          <w:r w:rsidR="0086130C">
            <w:rPr>
              <w:rFonts w:ascii="Arial" w:hAnsi="Arial" w:cs="Arial"/>
              <w:szCs w:val="22"/>
            </w:rPr>
            <w:t xml:space="preserve"> and development</w:t>
          </w:r>
          <w:r w:rsidR="00B24BEF" w:rsidRPr="00C873EC">
            <w:rPr>
              <w:rFonts w:ascii="Arial" w:hAnsi="Arial" w:cs="Arial"/>
              <w:szCs w:val="22"/>
            </w:rPr>
            <w:t xml:space="preserve"> firefighters are a very small proportion</w:t>
          </w:r>
          <w:r w:rsidR="00ED71D2">
            <w:rPr>
              <w:rFonts w:ascii="Arial" w:hAnsi="Arial" w:cs="Arial"/>
              <w:szCs w:val="22"/>
            </w:rPr>
            <w:t xml:space="preserve"> </w:t>
          </w:r>
          <w:r w:rsidR="00B24BEF" w:rsidRPr="00C873EC">
            <w:rPr>
              <w:rFonts w:ascii="Arial" w:hAnsi="Arial" w:cs="Arial"/>
              <w:szCs w:val="22"/>
            </w:rPr>
            <w:t xml:space="preserve">of the service of the whole, comprising </w:t>
          </w:r>
          <w:r w:rsidR="004D0817">
            <w:rPr>
              <w:rFonts w:ascii="Arial" w:hAnsi="Arial" w:cs="Arial"/>
              <w:szCs w:val="22"/>
            </w:rPr>
            <w:t>less than 1</w:t>
          </w:r>
          <w:r w:rsidR="00B24BEF" w:rsidRPr="00C873EC">
            <w:rPr>
              <w:rFonts w:ascii="Arial" w:hAnsi="Arial" w:cs="Arial"/>
              <w:szCs w:val="22"/>
            </w:rPr>
            <w:t>% of the total wholetime firefighter workforce</w:t>
          </w:r>
          <w:r w:rsidR="00FB51A0">
            <w:rPr>
              <w:rFonts w:ascii="Arial" w:hAnsi="Arial" w:cs="Arial"/>
              <w:szCs w:val="22"/>
            </w:rPr>
            <w:t>.</w:t>
          </w:r>
          <w:r w:rsidR="00B24BEF" w:rsidRPr="00C873EC">
            <w:rPr>
              <w:rFonts w:ascii="Arial" w:hAnsi="Arial" w:cs="Arial"/>
              <w:szCs w:val="22"/>
            </w:rPr>
            <w:t xml:space="preserve">  </w:t>
          </w:r>
        </w:p>
        <w:p w14:paraId="442C0D53" w14:textId="77777777" w:rsidR="00B24BEF" w:rsidRDefault="00B24BEF" w:rsidP="00D45E86">
          <w:pPr>
            <w:pStyle w:val="Default"/>
            <w:rPr>
              <w:rFonts w:ascii="Arial" w:hAnsi="Arial" w:cs="Arial"/>
              <w:sz w:val="22"/>
              <w:szCs w:val="22"/>
            </w:rPr>
          </w:pPr>
        </w:p>
        <w:p w14:paraId="69080A2F" w14:textId="04AC046A" w:rsidR="00CE44DF" w:rsidRDefault="00CE44DF" w:rsidP="0086130C">
          <w:pPr>
            <w:pStyle w:val="Default"/>
            <w:numPr>
              <w:ilvl w:val="0"/>
              <w:numId w:val="24"/>
            </w:numPr>
            <w:rPr>
              <w:rFonts w:ascii="Arial" w:hAnsi="Arial" w:cs="Arial"/>
              <w:sz w:val="22"/>
              <w:szCs w:val="22"/>
            </w:rPr>
          </w:pPr>
          <w:r>
            <w:rPr>
              <w:rFonts w:ascii="Arial" w:hAnsi="Arial" w:cs="Arial"/>
              <w:sz w:val="22"/>
              <w:szCs w:val="22"/>
            </w:rPr>
            <w:lastRenderedPageBreak/>
            <w:t xml:space="preserve">Overall, the extent to which </w:t>
          </w:r>
          <w:r w:rsidR="00D45E86">
            <w:rPr>
              <w:rFonts w:ascii="Arial" w:hAnsi="Arial" w:cs="Arial"/>
              <w:sz w:val="22"/>
              <w:szCs w:val="22"/>
            </w:rPr>
            <w:t>retained</w:t>
          </w:r>
          <w:r>
            <w:rPr>
              <w:rFonts w:ascii="Arial" w:hAnsi="Arial" w:cs="Arial"/>
              <w:sz w:val="22"/>
              <w:szCs w:val="22"/>
            </w:rPr>
            <w:t xml:space="preserve"> recruitment offers an opportunity to address the lack of diversity in the workforce in unclear. </w:t>
          </w:r>
          <w:r w:rsidR="007828C0">
            <w:rPr>
              <w:rFonts w:ascii="Arial" w:hAnsi="Arial" w:cs="Arial"/>
              <w:sz w:val="22"/>
              <w:szCs w:val="22"/>
            </w:rPr>
            <w:t xml:space="preserve">Retained </w:t>
          </w:r>
          <w:r w:rsidR="00C94A51" w:rsidRPr="0086130C">
            <w:rPr>
              <w:rFonts w:ascii="Arial" w:hAnsi="Arial" w:cs="Arial"/>
              <w:sz w:val="22"/>
              <w:szCs w:val="22"/>
            </w:rPr>
            <w:t xml:space="preserve">recruitment is still underway in </w:t>
          </w:r>
          <w:r w:rsidR="0086130C" w:rsidRPr="0086130C">
            <w:rPr>
              <w:rFonts w:ascii="Arial" w:hAnsi="Arial" w:cs="Arial"/>
              <w:sz w:val="22"/>
              <w:szCs w:val="22"/>
            </w:rPr>
            <w:t>a number of FRAs</w:t>
          </w:r>
          <w:r>
            <w:rPr>
              <w:rFonts w:ascii="Arial" w:hAnsi="Arial" w:cs="Arial"/>
              <w:sz w:val="22"/>
              <w:szCs w:val="22"/>
            </w:rPr>
            <w:t>, but in some cases this tends to be from the existing pool of wholetime staff</w:t>
          </w:r>
          <w:r w:rsidR="00B24BEF" w:rsidRPr="0086130C">
            <w:rPr>
              <w:rFonts w:ascii="Arial" w:hAnsi="Arial" w:cs="Arial"/>
              <w:sz w:val="22"/>
              <w:szCs w:val="22"/>
            </w:rPr>
            <w:t xml:space="preserve">. </w:t>
          </w:r>
        </w:p>
        <w:p w14:paraId="747B8F87" w14:textId="77777777" w:rsidR="00CE44DF" w:rsidRDefault="00CE44DF" w:rsidP="00D45E86">
          <w:pPr>
            <w:pStyle w:val="ListParagraph"/>
            <w:rPr>
              <w:rFonts w:ascii="Arial" w:hAnsi="Arial" w:cs="Arial"/>
              <w:szCs w:val="22"/>
            </w:rPr>
          </w:pPr>
        </w:p>
        <w:p w14:paraId="433E21CF" w14:textId="2C199AA8" w:rsidR="0086130C" w:rsidRDefault="00CE44DF" w:rsidP="0086130C">
          <w:pPr>
            <w:pStyle w:val="Default"/>
            <w:numPr>
              <w:ilvl w:val="0"/>
              <w:numId w:val="24"/>
            </w:numPr>
            <w:rPr>
              <w:rFonts w:ascii="Arial" w:hAnsi="Arial" w:cs="Arial"/>
              <w:sz w:val="22"/>
              <w:szCs w:val="22"/>
            </w:rPr>
          </w:pPr>
          <w:r>
            <w:rPr>
              <w:rFonts w:ascii="Arial" w:hAnsi="Arial" w:cs="Arial"/>
              <w:sz w:val="22"/>
              <w:szCs w:val="22"/>
            </w:rPr>
            <w:t>The traditional wholetime/retained division is being eroded in some places, however attitudes t</w:t>
          </w:r>
          <w:r w:rsidR="007828C0">
            <w:rPr>
              <w:rFonts w:ascii="Arial" w:hAnsi="Arial" w:cs="Arial"/>
              <w:sz w:val="22"/>
              <w:szCs w:val="22"/>
            </w:rPr>
            <w:t xml:space="preserve">o </w:t>
          </w:r>
          <w:r w:rsidR="004054C7">
            <w:rPr>
              <w:rFonts w:ascii="Arial" w:hAnsi="Arial" w:cs="Arial"/>
              <w:sz w:val="22"/>
              <w:szCs w:val="22"/>
            </w:rPr>
            <w:t xml:space="preserve">retained </w:t>
          </w:r>
          <w:r>
            <w:rPr>
              <w:rFonts w:ascii="Arial" w:hAnsi="Arial" w:cs="Arial"/>
              <w:sz w:val="22"/>
              <w:szCs w:val="22"/>
            </w:rPr>
            <w:t>staff vary. Some FRAs are</w:t>
          </w:r>
          <w:r w:rsidR="0086130C">
            <w:rPr>
              <w:rFonts w:ascii="Arial" w:hAnsi="Arial" w:cs="Arial"/>
              <w:sz w:val="22"/>
              <w:szCs w:val="22"/>
            </w:rPr>
            <w:t xml:space="preserve"> finding that</w:t>
          </w:r>
          <w:r w:rsidR="000B56EC" w:rsidRPr="0086130C">
            <w:rPr>
              <w:rFonts w:ascii="Arial" w:hAnsi="Arial" w:cs="Arial"/>
              <w:sz w:val="22"/>
              <w:szCs w:val="22"/>
            </w:rPr>
            <w:t xml:space="preserve"> </w:t>
          </w:r>
          <w:r w:rsidRPr="0086130C">
            <w:rPr>
              <w:rFonts w:ascii="Arial" w:hAnsi="Arial" w:cs="Arial"/>
              <w:sz w:val="22"/>
              <w:szCs w:val="22"/>
            </w:rPr>
            <w:t xml:space="preserve">recruitment and retention </w:t>
          </w:r>
          <w:r>
            <w:rPr>
              <w:rFonts w:ascii="Arial" w:hAnsi="Arial" w:cs="Arial"/>
              <w:sz w:val="22"/>
              <w:szCs w:val="22"/>
            </w:rPr>
            <w:t>of</w:t>
          </w:r>
          <w:r w:rsidRPr="0086130C">
            <w:rPr>
              <w:rFonts w:ascii="Arial" w:hAnsi="Arial" w:cs="Arial"/>
              <w:sz w:val="22"/>
              <w:szCs w:val="22"/>
            </w:rPr>
            <w:t xml:space="preserve"> </w:t>
          </w:r>
          <w:r w:rsidR="00D5176C">
            <w:rPr>
              <w:rFonts w:ascii="Arial" w:hAnsi="Arial" w:cs="Arial"/>
              <w:sz w:val="22"/>
              <w:szCs w:val="22"/>
            </w:rPr>
            <w:t xml:space="preserve">retained </w:t>
          </w:r>
          <w:r w:rsidR="000B56EC" w:rsidRPr="0086130C">
            <w:rPr>
              <w:rFonts w:ascii="Arial" w:hAnsi="Arial" w:cs="Arial"/>
              <w:sz w:val="22"/>
              <w:szCs w:val="22"/>
            </w:rPr>
            <w:t xml:space="preserve">firefighter numbers </w:t>
          </w:r>
          <w:r>
            <w:rPr>
              <w:rFonts w:ascii="Arial" w:hAnsi="Arial" w:cs="Arial"/>
              <w:sz w:val="22"/>
              <w:szCs w:val="22"/>
            </w:rPr>
            <w:t>is</w:t>
          </w:r>
          <w:r w:rsidRPr="0086130C">
            <w:rPr>
              <w:rFonts w:ascii="Arial" w:hAnsi="Arial" w:cs="Arial"/>
              <w:sz w:val="22"/>
              <w:szCs w:val="22"/>
            </w:rPr>
            <w:t xml:space="preserve"> </w:t>
          </w:r>
          <w:r w:rsidR="000B56EC" w:rsidRPr="0086130C">
            <w:rPr>
              <w:rFonts w:ascii="Arial" w:hAnsi="Arial" w:cs="Arial"/>
              <w:sz w:val="22"/>
              <w:szCs w:val="22"/>
            </w:rPr>
            <w:t>challenging</w:t>
          </w:r>
          <w:r w:rsidR="00C94A51" w:rsidRPr="0086130C">
            <w:rPr>
              <w:rFonts w:ascii="Arial" w:hAnsi="Arial" w:cs="Arial"/>
              <w:sz w:val="22"/>
              <w:szCs w:val="22"/>
            </w:rPr>
            <w:t xml:space="preserve"> as incidents decline. </w:t>
          </w:r>
          <w:r>
            <w:rPr>
              <w:rFonts w:ascii="Arial" w:hAnsi="Arial" w:cs="Arial"/>
              <w:sz w:val="22"/>
              <w:szCs w:val="22"/>
            </w:rPr>
            <w:t>O</w:t>
          </w:r>
          <w:r w:rsidR="00C94A51" w:rsidRPr="0086130C">
            <w:rPr>
              <w:rFonts w:ascii="Arial" w:hAnsi="Arial" w:cs="Arial"/>
              <w:sz w:val="22"/>
              <w:szCs w:val="22"/>
            </w:rPr>
            <w:t>ther</w:t>
          </w:r>
          <w:r>
            <w:rPr>
              <w:rFonts w:ascii="Arial" w:hAnsi="Arial" w:cs="Arial"/>
              <w:sz w:val="22"/>
              <w:szCs w:val="22"/>
            </w:rPr>
            <w:t>s have</w:t>
          </w:r>
          <w:r w:rsidR="00C94A51" w:rsidRPr="0086130C">
            <w:rPr>
              <w:rFonts w:ascii="Arial" w:hAnsi="Arial" w:cs="Arial"/>
              <w:sz w:val="22"/>
              <w:szCs w:val="22"/>
            </w:rPr>
            <w:t xml:space="preserve"> expressed concerns about the </w:t>
          </w:r>
          <w:r w:rsidR="00C85DF7">
            <w:rPr>
              <w:rFonts w:ascii="Arial" w:hAnsi="Arial" w:cs="Arial"/>
              <w:sz w:val="22"/>
              <w:szCs w:val="22"/>
            </w:rPr>
            <w:t xml:space="preserve">need for </w:t>
          </w:r>
          <w:r w:rsidR="004054C7">
            <w:rPr>
              <w:rFonts w:ascii="Arial" w:hAnsi="Arial" w:cs="Arial"/>
              <w:sz w:val="22"/>
              <w:szCs w:val="22"/>
            </w:rPr>
            <w:t>retained</w:t>
          </w:r>
          <w:r w:rsidR="000B56EC" w:rsidRPr="0086130C">
            <w:rPr>
              <w:rFonts w:ascii="Arial" w:hAnsi="Arial" w:cs="Arial"/>
              <w:sz w:val="22"/>
              <w:szCs w:val="22"/>
            </w:rPr>
            <w:t xml:space="preserve"> firefighters to keep up with training and </w:t>
          </w:r>
          <w:r>
            <w:rPr>
              <w:rFonts w:ascii="Arial" w:hAnsi="Arial" w:cs="Arial"/>
              <w:sz w:val="22"/>
              <w:szCs w:val="22"/>
            </w:rPr>
            <w:t xml:space="preserve">the </w:t>
          </w:r>
          <w:r w:rsidR="000B56EC" w:rsidRPr="0086130C">
            <w:rPr>
              <w:rFonts w:ascii="Arial" w:hAnsi="Arial" w:cs="Arial"/>
              <w:sz w:val="22"/>
              <w:szCs w:val="22"/>
            </w:rPr>
            <w:t xml:space="preserve">impact on operational resilience. </w:t>
          </w:r>
          <w:r w:rsidRPr="00250625">
            <w:rPr>
              <w:rFonts w:ascii="Arial" w:hAnsi="Arial" w:cs="Arial"/>
              <w:sz w:val="22"/>
              <w:szCs w:val="22"/>
            </w:rPr>
            <w:t xml:space="preserve">Others </w:t>
          </w:r>
          <w:r w:rsidR="00250625" w:rsidRPr="00D45E86">
            <w:rPr>
              <w:rFonts w:ascii="Arial" w:hAnsi="Arial" w:cs="Arial"/>
              <w:sz w:val="22"/>
              <w:szCs w:val="22"/>
            </w:rPr>
            <w:t xml:space="preserve">are looking to </w:t>
          </w:r>
          <w:r w:rsidR="00D45E86">
            <w:rPr>
              <w:rFonts w:ascii="Arial" w:hAnsi="Arial" w:cs="Arial"/>
              <w:sz w:val="22"/>
              <w:szCs w:val="22"/>
            </w:rPr>
            <w:t>recruit wholetime staff from the retained workforce</w:t>
          </w:r>
          <w:r w:rsidR="0086130C" w:rsidRPr="00250625">
            <w:rPr>
              <w:rFonts w:ascii="Arial" w:hAnsi="Arial" w:cs="Arial"/>
              <w:sz w:val="22"/>
              <w:szCs w:val="22"/>
            </w:rPr>
            <w:t>.</w:t>
          </w:r>
          <w:r>
            <w:rPr>
              <w:rFonts w:ascii="Arial" w:hAnsi="Arial" w:cs="Arial"/>
              <w:sz w:val="22"/>
              <w:szCs w:val="22"/>
            </w:rPr>
            <w:t xml:space="preserve"> </w:t>
          </w:r>
        </w:p>
        <w:p w14:paraId="4426955C" w14:textId="77777777" w:rsidR="00740067" w:rsidRDefault="00740067" w:rsidP="00FB51A0">
          <w:pPr>
            <w:rPr>
              <w:rFonts w:ascii="Arial" w:hAnsi="Arial" w:cs="Arial"/>
              <w:b/>
              <w:szCs w:val="22"/>
            </w:rPr>
          </w:pPr>
        </w:p>
        <w:p w14:paraId="173CC311" w14:textId="77777777" w:rsidR="00DE3614" w:rsidRPr="00562B8C" w:rsidRDefault="00DE3614" w:rsidP="00FB51A0">
          <w:pPr>
            <w:rPr>
              <w:rFonts w:ascii="Arial" w:hAnsi="Arial" w:cs="Arial"/>
              <w:b/>
              <w:szCs w:val="22"/>
            </w:rPr>
          </w:pPr>
          <w:r w:rsidRPr="00562B8C">
            <w:rPr>
              <w:rFonts w:ascii="Arial" w:hAnsi="Arial" w:cs="Arial"/>
              <w:b/>
              <w:szCs w:val="22"/>
            </w:rPr>
            <w:t>Apprenticeships</w:t>
          </w:r>
        </w:p>
        <w:p w14:paraId="11141216" w14:textId="77777777" w:rsidR="00EE76A0" w:rsidRPr="00FB51A0" w:rsidRDefault="00EE76A0" w:rsidP="00FB51A0">
          <w:pPr>
            <w:rPr>
              <w:rFonts w:ascii="Arial" w:hAnsi="Arial" w:cs="Arial"/>
              <w:szCs w:val="22"/>
            </w:rPr>
          </w:pPr>
        </w:p>
        <w:p w14:paraId="4A067E3A" w14:textId="76CF39A1" w:rsidR="00735242" w:rsidRDefault="00106CAD" w:rsidP="00FB51A0">
          <w:pPr>
            <w:pStyle w:val="Default"/>
            <w:numPr>
              <w:ilvl w:val="0"/>
              <w:numId w:val="24"/>
            </w:numPr>
            <w:rPr>
              <w:rFonts w:ascii="Arial" w:hAnsi="Arial" w:cs="Arial"/>
              <w:sz w:val="22"/>
              <w:szCs w:val="22"/>
            </w:rPr>
          </w:pPr>
          <w:r>
            <w:rPr>
              <w:rFonts w:ascii="Arial" w:hAnsi="Arial" w:cs="Arial"/>
              <w:sz w:val="22"/>
              <w:szCs w:val="22"/>
            </w:rPr>
            <w:t>The a</w:t>
          </w:r>
          <w:r w:rsidR="002072AF">
            <w:rPr>
              <w:rFonts w:ascii="Arial" w:hAnsi="Arial" w:cs="Arial"/>
              <w:sz w:val="22"/>
              <w:szCs w:val="22"/>
            </w:rPr>
            <w:t>pprenticeships levy and target will also have an effect on the sector’s workforce in the future</w:t>
          </w:r>
          <w:r>
            <w:rPr>
              <w:rFonts w:ascii="Arial" w:hAnsi="Arial" w:cs="Arial"/>
              <w:sz w:val="22"/>
              <w:szCs w:val="22"/>
            </w:rPr>
            <w:t xml:space="preserve">. The levy </w:t>
          </w:r>
          <w:r w:rsidRPr="00106CAD">
            <w:rPr>
              <w:rFonts w:ascii="Arial" w:hAnsi="Arial" w:cs="Arial"/>
              <w:sz w:val="22"/>
              <w:szCs w:val="22"/>
            </w:rPr>
            <w:t>is expected to</w:t>
          </w:r>
          <w:r w:rsidR="00D5176C">
            <w:rPr>
              <w:rFonts w:ascii="Arial" w:hAnsi="Arial" w:cs="Arial"/>
              <w:sz w:val="22"/>
              <w:szCs w:val="22"/>
            </w:rPr>
            <w:t xml:space="preserve"> cost the fire and rescue service</w:t>
          </w:r>
          <w:r w:rsidRPr="00106CAD">
            <w:rPr>
              <w:rFonts w:ascii="Arial" w:hAnsi="Arial" w:cs="Arial"/>
              <w:sz w:val="22"/>
              <w:szCs w:val="22"/>
            </w:rPr>
            <w:t xml:space="preserve"> an estimated £5.5 million. The levy can only be used to pay for apprenticeship training from government approved training providers. Employers will receive their levy back through a digital ‘apprenticeship’ account topped up with government funding of 10p for every £1 an employer invests. </w:t>
          </w:r>
          <w:r>
            <w:rPr>
              <w:rFonts w:ascii="Arial" w:hAnsi="Arial" w:cs="Arial"/>
              <w:sz w:val="22"/>
              <w:szCs w:val="22"/>
            </w:rPr>
            <w:t xml:space="preserve">The apprenticeships target will see the </w:t>
          </w:r>
          <w:r w:rsidR="00D5176C">
            <w:rPr>
              <w:rFonts w:ascii="Arial" w:hAnsi="Arial" w:cs="Arial"/>
              <w:sz w:val="22"/>
              <w:szCs w:val="22"/>
            </w:rPr>
            <w:t>fire and rescue service</w:t>
          </w:r>
          <w:r>
            <w:rPr>
              <w:rFonts w:ascii="Arial" w:hAnsi="Arial" w:cs="Arial"/>
              <w:sz w:val="22"/>
              <w:szCs w:val="22"/>
            </w:rPr>
            <w:t xml:space="preserve"> need to start approximately 1,130 apprenticeships each year. Both the levy and the targets come into force in April 2017.</w:t>
          </w:r>
          <w:r w:rsidR="00E57A95">
            <w:rPr>
              <w:rFonts w:ascii="Arial" w:hAnsi="Arial" w:cs="Arial"/>
              <w:sz w:val="22"/>
              <w:szCs w:val="22"/>
            </w:rPr>
            <w:t xml:space="preserve"> These issues were discussed in further detail at the </w:t>
          </w:r>
          <w:r w:rsidR="00D5176C">
            <w:rPr>
              <w:rFonts w:ascii="Arial" w:hAnsi="Arial" w:cs="Arial"/>
              <w:sz w:val="22"/>
              <w:szCs w:val="22"/>
            </w:rPr>
            <w:t>last Fire Commission</w:t>
          </w:r>
          <w:r w:rsidR="00E57A95">
            <w:rPr>
              <w:rFonts w:ascii="Arial" w:hAnsi="Arial" w:cs="Arial"/>
              <w:sz w:val="22"/>
              <w:szCs w:val="22"/>
            </w:rPr>
            <w:t xml:space="preserve">. </w:t>
          </w:r>
        </w:p>
        <w:p w14:paraId="762565A9" w14:textId="77777777" w:rsidR="00311D1A" w:rsidRDefault="00311D1A" w:rsidP="00311D1A">
          <w:pPr>
            <w:pStyle w:val="ListParagraph"/>
            <w:rPr>
              <w:rFonts w:ascii="Arial" w:hAnsi="Arial" w:cs="Arial"/>
              <w:szCs w:val="22"/>
            </w:rPr>
          </w:pPr>
        </w:p>
        <w:p w14:paraId="13BA087F" w14:textId="77777777" w:rsidR="00311D1A" w:rsidRPr="00311D1A" w:rsidRDefault="00311D1A" w:rsidP="00311D1A">
          <w:pPr>
            <w:pStyle w:val="Default"/>
            <w:rPr>
              <w:rFonts w:ascii="Arial" w:hAnsi="Arial" w:cs="Arial"/>
              <w:b/>
              <w:sz w:val="22"/>
              <w:szCs w:val="22"/>
            </w:rPr>
          </w:pPr>
          <w:r w:rsidRPr="00311D1A">
            <w:rPr>
              <w:rFonts w:ascii="Arial" w:hAnsi="Arial" w:cs="Arial"/>
              <w:b/>
              <w:sz w:val="22"/>
              <w:szCs w:val="22"/>
            </w:rPr>
            <w:t>Inclusive Fire Service</w:t>
          </w:r>
        </w:p>
        <w:p w14:paraId="62E4AC9A" w14:textId="77777777" w:rsidR="00311D1A" w:rsidRDefault="00311D1A" w:rsidP="00311D1A">
          <w:pPr>
            <w:pStyle w:val="ListParagraph"/>
            <w:rPr>
              <w:rFonts w:ascii="Arial" w:hAnsi="Arial" w:cs="Arial"/>
              <w:szCs w:val="22"/>
            </w:rPr>
          </w:pPr>
        </w:p>
        <w:p w14:paraId="46D2E139" w14:textId="081C7084" w:rsidR="004054C7" w:rsidRPr="00DE5909" w:rsidRDefault="00311D1A" w:rsidP="00DE5909">
          <w:pPr>
            <w:pStyle w:val="Default"/>
            <w:numPr>
              <w:ilvl w:val="0"/>
              <w:numId w:val="24"/>
            </w:numPr>
            <w:rPr>
              <w:rFonts w:ascii="Arial" w:hAnsi="Arial" w:cs="Arial"/>
              <w:sz w:val="22"/>
              <w:szCs w:val="22"/>
            </w:rPr>
          </w:pPr>
          <w:r>
            <w:rPr>
              <w:rFonts w:ascii="Arial" w:hAnsi="Arial" w:cs="Arial"/>
              <w:sz w:val="22"/>
              <w:szCs w:val="22"/>
            </w:rPr>
            <w:t>The NJC</w:t>
          </w:r>
          <w:r w:rsidR="006A520F">
            <w:rPr>
              <w:rFonts w:ascii="Arial" w:hAnsi="Arial" w:cs="Arial"/>
              <w:sz w:val="22"/>
              <w:szCs w:val="22"/>
            </w:rPr>
            <w:t xml:space="preserve">-led </w:t>
          </w:r>
          <w:r w:rsidR="00436049">
            <w:rPr>
              <w:rFonts w:ascii="Arial" w:hAnsi="Arial" w:cs="Arial"/>
              <w:sz w:val="22"/>
              <w:szCs w:val="22"/>
            </w:rPr>
            <w:t xml:space="preserve">Inclusive Fire Service Group </w:t>
          </w:r>
          <w:r w:rsidR="006A520F">
            <w:rPr>
              <w:rFonts w:ascii="Arial" w:hAnsi="Arial" w:cs="Arial"/>
              <w:sz w:val="22"/>
              <w:szCs w:val="22"/>
            </w:rPr>
            <w:t xml:space="preserve">has been set up </w:t>
          </w:r>
          <w:r w:rsidR="00436049">
            <w:rPr>
              <w:rFonts w:ascii="Arial" w:hAnsi="Arial" w:cs="Arial"/>
              <w:sz w:val="22"/>
              <w:szCs w:val="22"/>
            </w:rPr>
            <w:t>to look at issues around equality, diversity, behavioural and cultural issues. A number of key st</w:t>
          </w:r>
          <w:r w:rsidR="004D0817">
            <w:rPr>
              <w:rFonts w:ascii="Arial" w:hAnsi="Arial" w:cs="Arial"/>
              <w:sz w:val="22"/>
              <w:szCs w:val="22"/>
            </w:rPr>
            <w:t xml:space="preserve">akeholders were invited to </w:t>
          </w:r>
          <w:r w:rsidR="00436049">
            <w:rPr>
              <w:rFonts w:ascii="Arial" w:hAnsi="Arial" w:cs="Arial"/>
              <w:sz w:val="22"/>
              <w:szCs w:val="22"/>
            </w:rPr>
            <w:t>part</w:t>
          </w:r>
          <w:r w:rsidR="004D0817">
            <w:rPr>
              <w:rFonts w:ascii="Arial" w:hAnsi="Arial" w:cs="Arial"/>
              <w:sz w:val="22"/>
              <w:szCs w:val="22"/>
            </w:rPr>
            <w:t>icipate in the</w:t>
          </w:r>
          <w:r w:rsidR="00436049">
            <w:rPr>
              <w:rFonts w:ascii="Arial" w:hAnsi="Arial" w:cs="Arial"/>
              <w:sz w:val="22"/>
              <w:szCs w:val="22"/>
            </w:rPr>
            <w:t xml:space="preserve"> group, including </w:t>
          </w:r>
          <w:r w:rsidR="00DE5909">
            <w:rPr>
              <w:rFonts w:ascii="Arial" w:hAnsi="Arial" w:cs="Arial"/>
              <w:sz w:val="22"/>
              <w:szCs w:val="22"/>
            </w:rPr>
            <w:t xml:space="preserve">the </w:t>
          </w:r>
          <w:r w:rsidR="00436049">
            <w:rPr>
              <w:rFonts w:ascii="Arial" w:hAnsi="Arial" w:cs="Arial"/>
              <w:sz w:val="22"/>
              <w:szCs w:val="22"/>
            </w:rPr>
            <w:t>C</w:t>
          </w:r>
          <w:r w:rsidR="006A520F">
            <w:rPr>
              <w:rFonts w:ascii="Arial" w:hAnsi="Arial" w:cs="Arial"/>
              <w:sz w:val="22"/>
              <w:szCs w:val="22"/>
            </w:rPr>
            <w:t xml:space="preserve">hief </w:t>
          </w:r>
          <w:r w:rsidR="00436049">
            <w:rPr>
              <w:rFonts w:ascii="Arial" w:hAnsi="Arial" w:cs="Arial"/>
              <w:sz w:val="22"/>
              <w:szCs w:val="22"/>
            </w:rPr>
            <w:t>F</w:t>
          </w:r>
          <w:r w:rsidR="006A520F">
            <w:rPr>
              <w:rFonts w:ascii="Arial" w:hAnsi="Arial" w:cs="Arial"/>
              <w:sz w:val="22"/>
              <w:szCs w:val="22"/>
            </w:rPr>
            <w:t xml:space="preserve">ire </w:t>
          </w:r>
          <w:r w:rsidR="00436049">
            <w:rPr>
              <w:rFonts w:ascii="Arial" w:hAnsi="Arial" w:cs="Arial"/>
              <w:sz w:val="22"/>
              <w:szCs w:val="22"/>
            </w:rPr>
            <w:t>O</w:t>
          </w:r>
          <w:r w:rsidR="006A520F">
            <w:rPr>
              <w:rFonts w:ascii="Arial" w:hAnsi="Arial" w:cs="Arial"/>
              <w:sz w:val="22"/>
              <w:szCs w:val="22"/>
            </w:rPr>
            <w:t xml:space="preserve">fficers </w:t>
          </w:r>
          <w:r w:rsidR="00436049">
            <w:rPr>
              <w:rFonts w:ascii="Arial" w:hAnsi="Arial" w:cs="Arial"/>
              <w:sz w:val="22"/>
              <w:szCs w:val="22"/>
            </w:rPr>
            <w:t>A</w:t>
          </w:r>
          <w:r w:rsidR="006A520F">
            <w:rPr>
              <w:rFonts w:ascii="Arial" w:hAnsi="Arial" w:cs="Arial"/>
              <w:sz w:val="22"/>
              <w:szCs w:val="22"/>
            </w:rPr>
            <w:t>ssoc</w:t>
          </w:r>
          <w:r w:rsidR="00DE5909">
            <w:rPr>
              <w:rFonts w:ascii="Arial" w:hAnsi="Arial" w:cs="Arial"/>
              <w:sz w:val="22"/>
              <w:szCs w:val="22"/>
            </w:rPr>
            <w:t>i</w:t>
          </w:r>
          <w:r w:rsidR="006A520F">
            <w:rPr>
              <w:rFonts w:ascii="Arial" w:hAnsi="Arial" w:cs="Arial"/>
              <w:sz w:val="22"/>
              <w:szCs w:val="22"/>
            </w:rPr>
            <w:t>ation</w:t>
          </w:r>
          <w:r w:rsidR="00436049">
            <w:rPr>
              <w:rFonts w:ascii="Arial" w:hAnsi="Arial" w:cs="Arial"/>
              <w:sz w:val="22"/>
              <w:szCs w:val="22"/>
            </w:rPr>
            <w:t>, the F</w:t>
          </w:r>
          <w:r w:rsidR="006A520F">
            <w:rPr>
              <w:rFonts w:ascii="Arial" w:hAnsi="Arial" w:cs="Arial"/>
              <w:sz w:val="22"/>
              <w:szCs w:val="22"/>
            </w:rPr>
            <w:t xml:space="preserve">ire </w:t>
          </w:r>
          <w:r w:rsidR="00436049">
            <w:rPr>
              <w:rFonts w:ascii="Arial" w:hAnsi="Arial" w:cs="Arial"/>
              <w:sz w:val="22"/>
              <w:szCs w:val="22"/>
            </w:rPr>
            <w:t>B</w:t>
          </w:r>
          <w:r w:rsidR="006A520F">
            <w:rPr>
              <w:rFonts w:ascii="Arial" w:hAnsi="Arial" w:cs="Arial"/>
              <w:sz w:val="22"/>
              <w:szCs w:val="22"/>
            </w:rPr>
            <w:t xml:space="preserve">rigades </w:t>
          </w:r>
          <w:r w:rsidR="00436049">
            <w:rPr>
              <w:rFonts w:ascii="Arial" w:hAnsi="Arial" w:cs="Arial"/>
              <w:sz w:val="22"/>
              <w:szCs w:val="22"/>
            </w:rPr>
            <w:t>U</w:t>
          </w:r>
          <w:r w:rsidR="006A520F">
            <w:rPr>
              <w:rFonts w:ascii="Arial" w:hAnsi="Arial" w:cs="Arial"/>
              <w:sz w:val="22"/>
              <w:szCs w:val="22"/>
            </w:rPr>
            <w:t>nion</w:t>
          </w:r>
          <w:r w:rsidR="00436049">
            <w:rPr>
              <w:rFonts w:ascii="Arial" w:hAnsi="Arial" w:cs="Arial"/>
              <w:sz w:val="22"/>
              <w:szCs w:val="22"/>
            </w:rPr>
            <w:t xml:space="preserve">, the Fire Officers Association, the Retained Firefighters Union as well as </w:t>
          </w:r>
          <w:r w:rsidR="006A520F">
            <w:rPr>
              <w:rFonts w:ascii="Arial" w:hAnsi="Arial" w:cs="Arial"/>
              <w:sz w:val="22"/>
              <w:szCs w:val="22"/>
            </w:rPr>
            <w:t xml:space="preserve">NJC </w:t>
          </w:r>
          <w:r w:rsidR="00436049">
            <w:rPr>
              <w:rFonts w:ascii="Arial" w:hAnsi="Arial" w:cs="Arial"/>
              <w:sz w:val="22"/>
              <w:szCs w:val="22"/>
            </w:rPr>
            <w:t xml:space="preserve">employee and employer representatives. The Group have </w:t>
          </w:r>
          <w:r w:rsidR="006A520F">
            <w:rPr>
              <w:rFonts w:ascii="Arial" w:hAnsi="Arial" w:cs="Arial"/>
              <w:sz w:val="22"/>
              <w:szCs w:val="22"/>
            </w:rPr>
            <w:t>provided fire and rescue authorities with a progress update which includes</w:t>
          </w:r>
          <w:r w:rsidR="00436049">
            <w:rPr>
              <w:rFonts w:ascii="Arial" w:hAnsi="Arial" w:cs="Arial"/>
              <w:sz w:val="22"/>
              <w:szCs w:val="22"/>
            </w:rPr>
            <w:t xml:space="preserve"> analysis of the Cultural and Behavioural sur</w:t>
          </w:r>
          <w:r w:rsidR="004D0817">
            <w:rPr>
              <w:rFonts w:ascii="Arial" w:hAnsi="Arial" w:cs="Arial"/>
              <w:sz w:val="22"/>
              <w:szCs w:val="22"/>
            </w:rPr>
            <w:t xml:space="preserve">vey commissioned by the Group. </w:t>
          </w:r>
          <w:r w:rsidR="00DE5909">
            <w:rPr>
              <w:rFonts w:ascii="Arial" w:hAnsi="Arial" w:cs="Arial"/>
              <w:sz w:val="22"/>
              <w:szCs w:val="22"/>
            </w:rPr>
            <w:t xml:space="preserve">The Group is continuing its work, with further details provided under the workforce report on the agenda. </w:t>
          </w:r>
        </w:p>
        <w:p w14:paraId="56BE12CC" w14:textId="79772FBA" w:rsidR="00740067" w:rsidRPr="00740067" w:rsidRDefault="00740067" w:rsidP="004054C7">
          <w:pPr>
            <w:pStyle w:val="Default"/>
            <w:ind w:left="1224"/>
            <w:rPr>
              <w:rFonts w:ascii="Arial" w:hAnsi="Arial" w:cs="Arial"/>
              <w:sz w:val="22"/>
              <w:szCs w:val="22"/>
            </w:rPr>
          </w:pPr>
        </w:p>
        <w:sdt>
          <w:sdtPr>
            <w:rPr>
              <w:rFonts w:ascii="Arial" w:hAnsi="Arial" w:cs="Arial"/>
              <w:b/>
              <w:szCs w:val="22"/>
            </w:rPr>
            <w:id w:val="-409471020"/>
            <w:lock w:val="sdtContentLocked"/>
            <w:placeholder>
              <w:docPart w:val="FC7358ADCDF44C16A92D1C8B7D12C49C"/>
            </w:placeholder>
          </w:sdtPr>
          <w:sdtEndPr/>
          <w:sdtContent>
            <w:p w14:paraId="54E40BD4"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35BA86D5" w14:textId="77777777" w:rsidR="00CF0BF7" w:rsidRPr="0021114E" w:rsidRDefault="00CF0BF7" w:rsidP="0021114E">
          <w:pPr>
            <w:rPr>
              <w:rFonts w:ascii="Arial" w:hAnsi="Arial" w:cs="Arial"/>
              <w:szCs w:val="22"/>
            </w:rPr>
          </w:pPr>
        </w:p>
        <w:p w14:paraId="4FD36BB9" w14:textId="37B9FA0C" w:rsidR="00CF0BF7" w:rsidRPr="004054C7" w:rsidRDefault="00CF0BF7" w:rsidP="00106CAD">
          <w:pPr>
            <w:pStyle w:val="Default"/>
            <w:numPr>
              <w:ilvl w:val="0"/>
              <w:numId w:val="24"/>
            </w:numPr>
            <w:rPr>
              <w:rFonts w:ascii="Arial" w:hAnsi="Arial" w:cs="Arial"/>
              <w:szCs w:val="22"/>
            </w:rPr>
          </w:pPr>
          <w:r>
            <w:rPr>
              <w:rFonts w:ascii="Arial" w:hAnsi="Arial" w:cs="Arial"/>
              <w:sz w:val="22"/>
              <w:szCs w:val="22"/>
            </w:rPr>
            <w:t xml:space="preserve">In terms of direction of travel, the future of the firefighting profession seems clear. </w:t>
          </w:r>
          <w:r w:rsidR="004054C7">
            <w:rPr>
              <w:rFonts w:ascii="Arial" w:hAnsi="Arial" w:cs="Arial"/>
              <w:sz w:val="22"/>
              <w:szCs w:val="22"/>
            </w:rPr>
            <w:t xml:space="preserve"> T</w:t>
          </w:r>
          <w:r>
            <w:rPr>
              <w:rFonts w:ascii="Arial" w:hAnsi="Arial" w:cs="Arial"/>
              <w:sz w:val="22"/>
              <w:szCs w:val="22"/>
            </w:rPr>
            <w:t xml:space="preserve">he role of the firefighter, while unchanged in its core focus, will become broader and the demographic make-up of the </w:t>
          </w:r>
          <w:r w:rsidR="00EE76A0">
            <w:rPr>
              <w:rFonts w:ascii="Arial" w:hAnsi="Arial" w:cs="Arial"/>
              <w:sz w:val="22"/>
              <w:szCs w:val="22"/>
            </w:rPr>
            <w:t>service</w:t>
          </w:r>
          <w:r>
            <w:rPr>
              <w:rFonts w:ascii="Arial" w:hAnsi="Arial" w:cs="Arial"/>
              <w:sz w:val="22"/>
              <w:szCs w:val="22"/>
            </w:rPr>
            <w:t xml:space="preserve"> will become more diverse. What is unclear is how quickly this will happen. </w:t>
          </w:r>
        </w:p>
        <w:p w14:paraId="7CD889F2" w14:textId="77777777" w:rsidR="00EE76A0" w:rsidRPr="004054C7" w:rsidRDefault="00EE76A0" w:rsidP="004054C7">
          <w:pPr>
            <w:pStyle w:val="Default"/>
            <w:ind w:left="360"/>
            <w:rPr>
              <w:rFonts w:ascii="Arial" w:hAnsi="Arial" w:cs="Arial"/>
              <w:szCs w:val="22"/>
            </w:rPr>
          </w:pPr>
        </w:p>
        <w:p w14:paraId="1A30FEC7" w14:textId="3497937D" w:rsidR="00CF0BF7" w:rsidRPr="004054C7" w:rsidRDefault="00B01AFB" w:rsidP="00106CAD">
          <w:pPr>
            <w:pStyle w:val="Default"/>
            <w:numPr>
              <w:ilvl w:val="0"/>
              <w:numId w:val="24"/>
            </w:numPr>
            <w:rPr>
              <w:rFonts w:ascii="Arial" w:hAnsi="Arial" w:cs="Arial"/>
              <w:szCs w:val="22"/>
            </w:rPr>
          </w:pPr>
          <w:r>
            <w:rPr>
              <w:rFonts w:ascii="Arial" w:hAnsi="Arial" w:cs="Arial"/>
              <w:sz w:val="22"/>
              <w:szCs w:val="22"/>
            </w:rPr>
            <w:t>Factors that may affect t</w:t>
          </w:r>
          <w:r w:rsidR="00CF0BF7">
            <w:rPr>
              <w:rFonts w:ascii="Arial" w:hAnsi="Arial" w:cs="Arial"/>
              <w:sz w:val="22"/>
              <w:szCs w:val="22"/>
            </w:rPr>
            <w:t xml:space="preserve">he pace of change </w:t>
          </w:r>
          <w:r>
            <w:rPr>
              <w:rFonts w:ascii="Arial" w:hAnsi="Arial" w:cs="Arial"/>
              <w:sz w:val="22"/>
              <w:szCs w:val="22"/>
            </w:rPr>
            <w:t>include</w:t>
          </w:r>
          <w:r w:rsidR="00CF0BF7">
            <w:rPr>
              <w:rFonts w:ascii="Arial" w:hAnsi="Arial" w:cs="Arial"/>
              <w:sz w:val="22"/>
              <w:szCs w:val="22"/>
            </w:rPr>
            <w:t xml:space="preserve"> the rate of staff turnover, </w:t>
          </w:r>
          <w:r w:rsidR="0008245F">
            <w:rPr>
              <w:rFonts w:ascii="Arial" w:hAnsi="Arial" w:cs="Arial"/>
              <w:sz w:val="22"/>
              <w:szCs w:val="22"/>
            </w:rPr>
            <w:t xml:space="preserve">contractual issues and therefore </w:t>
          </w:r>
          <w:r w:rsidR="00CF0BF7">
            <w:rPr>
              <w:rFonts w:ascii="Arial" w:hAnsi="Arial" w:cs="Arial"/>
              <w:sz w:val="22"/>
              <w:szCs w:val="22"/>
            </w:rPr>
            <w:t xml:space="preserve">the progress of NJC work on </w:t>
          </w:r>
          <w:r w:rsidR="001D0903">
            <w:rPr>
              <w:rFonts w:ascii="Arial" w:hAnsi="Arial" w:cs="Arial"/>
              <w:sz w:val="22"/>
              <w:szCs w:val="22"/>
            </w:rPr>
            <w:t>broadening the role of the firefighter</w:t>
          </w:r>
          <w:r>
            <w:rPr>
              <w:rFonts w:ascii="Arial" w:hAnsi="Arial" w:cs="Arial"/>
              <w:sz w:val="22"/>
              <w:szCs w:val="22"/>
            </w:rPr>
            <w:t>,</w:t>
          </w:r>
          <w:r w:rsidR="00CF0BF7">
            <w:rPr>
              <w:rFonts w:ascii="Arial" w:hAnsi="Arial" w:cs="Arial"/>
              <w:sz w:val="22"/>
              <w:szCs w:val="22"/>
            </w:rPr>
            <w:t xml:space="preserve"> </w:t>
          </w:r>
          <w:r w:rsidR="00DE5909">
            <w:rPr>
              <w:rFonts w:ascii="Arial" w:hAnsi="Arial" w:cs="Arial"/>
              <w:sz w:val="22"/>
              <w:szCs w:val="22"/>
            </w:rPr>
            <w:t xml:space="preserve">and </w:t>
          </w:r>
          <w:r w:rsidR="00CF0BF7">
            <w:rPr>
              <w:rFonts w:ascii="Arial" w:hAnsi="Arial" w:cs="Arial"/>
              <w:sz w:val="22"/>
              <w:szCs w:val="22"/>
            </w:rPr>
            <w:t xml:space="preserve">the willingness and ability of FRAs </w:t>
          </w:r>
          <w:r w:rsidR="001D0903">
            <w:rPr>
              <w:rFonts w:ascii="Arial" w:hAnsi="Arial" w:cs="Arial"/>
              <w:sz w:val="22"/>
              <w:szCs w:val="22"/>
            </w:rPr>
            <w:t>t</w:t>
          </w:r>
          <w:r w:rsidR="00CF0BF7">
            <w:rPr>
              <w:rFonts w:ascii="Arial" w:hAnsi="Arial" w:cs="Arial"/>
              <w:sz w:val="22"/>
              <w:szCs w:val="22"/>
            </w:rPr>
            <w:t xml:space="preserve">o </w:t>
          </w:r>
          <w:r w:rsidR="001D0903">
            <w:rPr>
              <w:rFonts w:ascii="Arial" w:hAnsi="Arial" w:cs="Arial"/>
              <w:sz w:val="22"/>
              <w:szCs w:val="22"/>
            </w:rPr>
            <w:t xml:space="preserve">take matters forward at local level and </w:t>
          </w:r>
          <w:r>
            <w:rPr>
              <w:rFonts w:ascii="Arial" w:hAnsi="Arial" w:cs="Arial"/>
              <w:sz w:val="22"/>
              <w:szCs w:val="22"/>
            </w:rPr>
            <w:t xml:space="preserve">to </w:t>
          </w:r>
          <w:r w:rsidR="00CF0BF7">
            <w:rPr>
              <w:rFonts w:ascii="Arial" w:hAnsi="Arial" w:cs="Arial"/>
              <w:sz w:val="22"/>
              <w:szCs w:val="22"/>
            </w:rPr>
            <w:t>adopt best practice in terms of collaboration.</w:t>
          </w:r>
        </w:p>
        <w:p w14:paraId="3B1F0718" w14:textId="77777777" w:rsidR="00106CAD" w:rsidRPr="00CF0BF7" w:rsidRDefault="00106CAD" w:rsidP="004054C7">
          <w:pPr>
            <w:pStyle w:val="Default"/>
            <w:ind w:left="360"/>
            <w:rPr>
              <w:rFonts w:ascii="Arial" w:hAnsi="Arial" w:cs="Arial"/>
              <w:szCs w:val="22"/>
            </w:rPr>
          </w:pPr>
        </w:p>
        <w:p w14:paraId="30600979" w14:textId="7407DDE0" w:rsidR="00106CAD" w:rsidRPr="00DE5909" w:rsidRDefault="006251E6" w:rsidP="00106CAD">
          <w:pPr>
            <w:pStyle w:val="Default"/>
            <w:numPr>
              <w:ilvl w:val="0"/>
              <w:numId w:val="24"/>
            </w:numPr>
            <w:rPr>
              <w:rFonts w:ascii="Arial" w:hAnsi="Arial" w:cs="Arial"/>
              <w:sz w:val="22"/>
              <w:szCs w:val="22"/>
            </w:rPr>
          </w:pPr>
          <w:r w:rsidRPr="00DE5909">
            <w:rPr>
              <w:rFonts w:ascii="Arial" w:hAnsi="Arial" w:cs="Arial"/>
              <w:sz w:val="22"/>
              <w:szCs w:val="22"/>
            </w:rPr>
            <w:t>The issue of firefighters</w:t>
          </w:r>
          <w:r w:rsidR="00DE5909">
            <w:rPr>
              <w:rFonts w:ascii="Arial" w:hAnsi="Arial" w:cs="Arial"/>
              <w:sz w:val="22"/>
              <w:szCs w:val="22"/>
            </w:rPr>
            <w:t>’</w:t>
          </w:r>
          <w:r w:rsidRPr="00DE5909">
            <w:rPr>
              <w:rFonts w:ascii="Arial" w:hAnsi="Arial" w:cs="Arial"/>
              <w:sz w:val="22"/>
              <w:szCs w:val="22"/>
            </w:rPr>
            <w:t xml:space="preserve"> roles is subject to discussion at the NJC and outside the scope of this paper. It is however recognised that FSMC members may wish to provide a steer in terms of strategic policy to its members who sit on the NJC </w:t>
          </w:r>
          <w:r w:rsidR="00DE5909">
            <w:rPr>
              <w:rFonts w:ascii="Arial" w:hAnsi="Arial" w:cs="Arial"/>
              <w:sz w:val="22"/>
              <w:szCs w:val="22"/>
            </w:rPr>
            <w:t>a</w:t>
          </w:r>
          <w:r w:rsidRPr="00DE5909">
            <w:rPr>
              <w:rFonts w:ascii="Arial" w:hAnsi="Arial" w:cs="Arial"/>
              <w:sz w:val="22"/>
              <w:szCs w:val="22"/>
            </w:rPr>
            <w:t>nd there are a number of other policy questions which require</w:t>
          </w:r>
          <w:r w:rsidR="00A36872" w:rsidRPr="00DE5909">
            <w:rPr>
              <w:rFonts w:ascii="Arial" w:hAnsi="Arial" w:cs="Arial"/>
              <w:sz w:val="22"/>
              <w:szCs w:val="22"/>
            </w:rPr>
            <w:t xml:space="preserve"> further consideration</w:t>
          </w:r>
          <w:r w:rsidR="00923C81" w:rsidRPr="00DE5909">
            <w:rPr>
              <w:rFonts w:ascii="Arial" w:hAnsi="Arial" w:cs="Arial"/>
              <w:sz w:val="22"/>
              <w:szCs w:val="22"/>
            </w:rPr>
            <w:t>:</w:t>
          </w:r>
        </w:p>
        <w:p w14:paraId="6F58340E" w14:textId="77777777" w:rsidR="00106CAD" w:rsidRPr="00DE5909" w:rsidRDefault="00106CAD" w:rsidP="00106CAD">
          <w:pPr>
            <w:pStyle w:val="ListParagraph"/>
            <w:rPr>
              <w:rFonts w:ascii="Arial" w:hAnsi="Arial" w:cs="Arial"/>
              <w:szCs w:val="22"/>
            </w:rPr>
          </w:pPr>
        </w:p>
        <w:p w14:paraId="25D1F9C5" w14:textId="2C48BB36" w:rsidR="00106CAD" w:rsidRPr="00DE5909" w:rsidRDefault="00DE5909" w:rsidP="00242020">
          <w:pPr>
            <w:pStyle w:val="ListParagraph"/>
            <w:numPr>
              <w:ilvl w:val="1"/>
              <w:numId w:val="24"/>
            </w:numPr>
            <w:ind w:left="1418" w:hanging="708"/>
            <w:rPr>
              <w:rFonts w:ascii="Arial" w:hAnsi="Arial" w:cs="Arial"/>
              <w:szCs w:val="22"/>
            </w:rPr>
          </w:pPr>
          <w:r>
            <w:rPr>
              <w:rFonts w:ascii="Arial" w:hAnsi="Arial" w:cs="Arial"/>
              <w:szCs w:val="22"/>
            </w:rPr>
            <w:t>W</w:t>
          </w:r>
          <w:r w:rsidR="00A36872" w:rsidRPr="00DE5909">
            <w:rPr>
              <w:rFonts w:ascii="Arial" w:hAnsi="Arial" w:cs="Arial"/>
              <w:szCs w:val="22"/>
            </w:rPr>
            <w:t xml:space="preserve">hen </w:t>
          </w:r>
          <w:r w:rsidR="004054C7" w:rsidRPr="00DE5909">
            <w:rPr>
              <w:rFonts w:ascii="Arial" w:hAnsi="Arial" w:cs="Arial"/>
              <w:szCs w:val="22"/>
            </w:rPr>
            <w:t xml:space="preserve">and to what extent </w:t>
          </w:r>
          <w:r w:rsidR="00A36872" w:rsidRPr="00DE5909">
            <w:rPr>
              <w:rFonts w:ascii="Arial" w:hAnsi="Arial" w:cs="Arial"/>
              <w:szCs w:val="22"/>
            </w:rPr>
            <w:t xml:space="preserve">will </w:t>
          </w:r>
          <w:r w:rsidR="004054C7" w:rsidRPr="00DE5909">
            <w:rPr>
              <w:rFonts w:ascii="Arial" w:hAnsi="Arial" w:cs="Arial"/>
              <w:szCs w:val="22"/>
            </w:rPr>
            <w:t>an</w:t>
          </w:r>
          <w:r w:rsidR="00106CAD" w:rsidRPr="00DE5909">
            <w:rPr>
              <w:rFonts w:ascii="Arial" w:hAnsi="Arial" w:cs="Arial"/>
              <w:szCs w:val="22"/>
            </w:rPr>
            <w:t xml:space="preserve"> opportunity </w:t>
          </w:r>
          <w:r w:rsidR="004054C7" w:rsidRPr="00DE5909">
            <w:rPr>
              <w:rFonts w:ascii="Arial" w:hAnsi="Arial" w:cs="Arial"/>
              <w:szCs w:val="22"/>
            </w:rPr>
            <w:t>for large-scale recruitment</w:t>
          </w:r>
          <w:r w:rsidR="00106CAD" w:rsidRPr="00DE5909">
            <w:rPr>
              <w:rFonts w:ascii="Arial" w:hAnsi="Arial" w:cs="Arial"/>
              <w:szCs w:val="22"/>
            </w:rPr>
            <w:t xml:space="preserve"> arise and </w:t>
          </w:r>
          <w:r w:rsidR="00A36872" w:rsidRPr="00DE5909">
            <w:rPr>
              <w:rFonts w:ascii="Arial" w:hAnsi="Arial" w:cs="Arial"/>
              <w:szCs w:val="22"/>
            </w:rPr>
            <w:t>how can this be balanced with further funding reductions</w:t>
          </w:r>
          <w:r w:rsidR="00106CAD" w:rsidRPr="00DE5909">
            <w:rPr>
              <w:rFonts w:ascii="Arial" w:hAnsi="Arial" w:cs="Arial"/>
              <w:szCs w:val="22"/>
            </w:rPr>
            <w:t>?</w:t>
          </w:r>
        </w:p>
        <w:p w14:paraId="0367B7A3" w14:textId="77777777" w:rsidR="00923C81" w:rsidRPr="00DE5909" w:rsidRDefault="00923C81" w:rsidP="00242020">
          <w:pPr>
            <w:pStyle w:val="ListParagraph"/>
            <w:ind w:left="1418" w:hanging="708"/>
            <w:rPr>
              <w:rFonts w:ascii="Arial" w:hAnsi="Arial" w:cs="Arial"/>
              <w:szCs w:val="22"/>
            </w:rPr>
          </w:pPr>
        </w:p>
        <w:p w14:paraId="3CFC9D1D" w14:textId="07DDCEDF" w:rsidR="00106CAD" w:rsidRPr="00DE5909" w:rsidRDefault="00DE5909" w:rsidP="00242020">
          <w:pPr>
            <w:pStyle w:val="ListParagraph"/>
            <w:numPr>
              <w:ilvl w:val="1"/>
              <w:numId w:val="24"/>
            </w:numPr>
            <w:ind w:left="1418" w:hanging="708"/>
            <w:rPr>
              <w:rFonts w:ascii="Arial" w:hAnsi="Arial" w:cs="Arial"/>
              <w:szCs w:val="22"/>
            </w:rPr>
          </w:pPr>
          <w:r>
            <w:rPr>
              <w:rFonts w:ascii="Arial" w:hAnsi="Arial" w:cs="Arial"/>
              <w:szCs w:val="22"/>
            </w:rPr>
            <w:t>W</w:t>
          </w:r>
          <w:r w:rsidR="00AB45CF" w:rsidRPr="00DE5909">
            <w:rPr>
              <w:rFonts w:ascii="Arial" w:hAnsi="Arial" w:cs="Arial"/>
              <w:szCs w:val="22"/>
            </w:rPr>
            <w:t>hat should</w:t>
          </w:r>
          <w:r w:rsidR="00106CAD" w:rsidRPr="00DE5909">
            <w:rPr>
              <w:rFonts w:ascii="Arial" w:hAnsi="Arial" w:cs="Arial"/>
              <w:szCs w:val="22"/>
            </w:rPr>
            <w:t xml:space="preserve"> we do to </w:t>
          </w:r>
          <w:r w:rsidR="004054C7" w:rsidRPr="00DE5909">
            <w:rPr>
              <w:rFonts w:ascii="Arial" w:hAnsi="Arial" w:cs="Arial"/>
              <w:szCs w:val="22"/>
            </w:rPr>
            <w:t>now to ensure that this</w:t>
          </w:r>
          <w:r w:rsidR="00106CAD" w:rsidRPr="00DE5909">
            <w:rPr>
              <w:rFonts w:ascii="Arial" w:hAnsi="Arial" w:cs="Arial"/>
              <w:szCs w:val="22"/>
            </w:rPr>
            <w:t xml:space="preserve"> opportunity</w:t>
          </w:r>
          <w:r w:rsidR="006251E6" w:rsidRPr="00DE5909">
            <w:rPr>
              <w:rFonts w:ascii="Arial" w:hAnsi="Arial" w:cs="Arial"/>
              <w:szCs w:val="22"/>
            </w:rPr>
            <w:t xml:space="preserve"> to increase the diversity of the front-line workforce</w:t>
          </w:r>
          <w:r w:rsidR="004054C7" w:rsidRPr="00DE5909">
            <w:rPr>
              <w:rFonts w:ascii="Arial" w:hAnsi="Arial" w:cs="Arial"/>
              <w:szCs w:val="22"/>
            </w:rPr>
            <w:t xml:space="preserve"> is taken</w:t>
          </w:r>
          <w:r w:rsidR="00106CAD" w:rsidRPr="00DE5909">
            <w:rPr>
              <w:rFonts w:ascii="Arial" w:hAnsi="Arial" w:cs="Arial"/>
              <w:szCs w:val="22"/>
            </w:rPr>
            <w:t>?</w:t>
          </w:r>
        </w:p>
        <w:p w14:paraId="42244484" w14:textId="77777777" w:rsidR="00923C81" w:rsidRPr="00DE5909" w:rsidRDefault="00923C81" w:rsidP="00242020">
          <w:pPr>
            <w:pStyle w:val="ListParagraph"/>
            <w:ind w:left="1418" w:hanging="708"/>
            <w:rPr>
              <w:rFonts w:ascii="Arial" w:hAnsi="Arial" w:cs="Arial"/>
              <w:szCs w:val="22"/>
            </w:rPr>
          </w:pPr>
        </w:p>
        <w:p w14:paraId="046553C6" w14:textId="7499A52E" w:rsidR="00106CAD" w:rsidRPr="00DE5909" w:rsidRDefault="00DE5909" w:rsidP="00242020">
          <w:pPr>
            <w:pStyle w:val="ListParagraph"/>
            <w:numPr>
              <w:ilvl w:val="1"/>
              <w:numId w:val="24"/>
            </w:numPr>
            <w:ind w:left="1418" w:hanging="708"/>
            <w:rPr>
              <w:rFonts w:ascii="Arial" w:hAnsi="Arial" w:cs="Arial"/>
              <w:szCs w:val="22"/>
            </w:rPr>
          </w:pPr>
          <w:r>
            <w:rPr>
              <w:rFonts w:ascii="Arial" w:hAnsi="Arial" w:cs="Arial"/>
              <w:szCs w:val="22"/>
            </w:rPr>
            <w:t>T</w:t>
          </w:r>
          <w:r w:rsidR="00923C81" w:rsidRPr="00DE5909">
            <w:rPr>
              <w:rFonts w:ascii="Arial" w:hAnsi="Arial" w:cs="Arial"/>
              <w:szCs w:val="22"/>
            </w:rPr>
            <w:t xml:space="preserve">o what extent is further use of </w:t>
          </w:r>
          <w:r w:rsidR="004054C7" w:rsidRPr="00DE5909">
            <w:rPr>
              <w:rFonts w:ascii="Arial" w:hAnsi="Arial" w:cs="Arial"/>
              <w:szCs w:val="22"/>
            </w:rPr>
            <w:t>retained firefighters</w:t>
          </w:r>
          <w:r w:rsidR="00923C81" w:rsidRPr="00DE5909">
            <w:rPr>
              <w:rFonts w:ascii="Arial" w:hAnsi="Arial" w:cs="Arial"/>
              <w:szCs w:val="22"/>
            </w:rPr>
            <w:t xml:space="preserve"> an opportunity for</w:t>
          </w:r>
          <w:r w:rsidR="00106CAD" w:rsidRPr="00DE5909">
            <w:rPr>
              <w:rFonts w:ascii="Arial" w:hAnsi="Arial" w:cs="Arial"/>
              <w:szCs w:val="22"/>
            </w:rPr>
            <w:t xml:space="preserve"> re</w:t>
          </w:r>
          <w:r w:rsidR="00923C81" w:rsidRPr="00DE5909">
            <w:rPr>
              <w:rFonts w:ascii="Arial" w:hAnsi="Arial" w:cs="Arial"/>
              <w:szCs w:val="22"/>
            </w:rPr>
            <w:t>cruitment</w:t>
          </w:r>
          <w:r w:rsidR="00106CAD" w:rsidRPr="00DE5909">
            <w:rPr>
              <w:rFonts w:ascii="Arial" w:hAnsi="Arial" w:cs="Arial"/>
              <w:szCs w:val="22"/>
            </w:rPr>
            <w:t>?</w:t>
          </w:r>
        </w:p>
        <w:p w14:paraId="3E4B81E9" w14:textId="77777777" w:rsidR="00923C81" w:rsidRPr="00DE5909" w:rsidRDefault="00923C81" w:rsidP="00242020">
          <w:pPr>
            <w:pStyle w:val="ListParagraph"/>
            <w:ind w:left="1418" w:hanging="708"/>
            <w:rPr>
              <w:rFonts w:ascii="Arial" w:hAnsi="Arial" w:cs="Arial"/>
              <w:szCs w:val="22"/>
            </w:rPr>
          </w:pPr>
        </w:p>
        <w:p w14:paraId="71C39D36" w14:textId="7C507CC5" w:rsidR="00106CAD" w:rsidRPr="00DE5909" w:rsidRDefault="00DE5909" w:rsidP="00242020">
          <w:pPr>
            <w:pStyle w:val="ListParagraph"/>
            <w:numPr>
              <w:ilvl w:val="1"/>
              <w:numId w:val="24"/>
            </w:numPr>
            <w:ind w:left="1418" w:hanging="708"/>
            <w:rPr>
              <w:rFonts w:ascii="Arial" w:hAnsi="Arial" w:cs="Arial"/>
              <w:szCs w:val="22"/>
            </w:rPr>
          </w:pPr>
          <w:r>
            <w:rPr>
              <w:rFonts w:ascii="Arial" w:hAnsi="Arial" w:cs="Arial"/>
              <w:szCs w:val="22"/>
            </w:rPr>
            <w:t>H</w:t>
          </w:r>
          <w:r w:rsidR="00A5440B" w:rsidRPr="00DE5909">
            <w:rPr>
              <w:rFonts w:ascii="Arial" w:hAnsi="Arial" w:cs="Arial"/>
              <w:szCs w:val="22"/>
            </w:rPr>
            <w:t>ow can the</w:t>
          </w:r>
          <w:r w:rsidR="00106CAD" w:rsidRPr="00DE5909">
            <w:rPr>
              <w:rFonts w:ascii="Arial" w:hAnsi="Arial" w:cs="Arial"/>
              <w:szCs w:val="22"/>
            </w:rPr>
            <w:t xml:space="preserve"> apprenticeships</w:t>
          </w:r>
          <w:r w:rsidR="00A5440B" w:rsidRPr="00DE5909">
            <w:rPr>
              <w:rFonts w:ascii="Arial" w:hAnsi="Arial" w:cs="Arial"/>
              <w:szCs w:val="22"/>
            </w:rPr>
            <w:t xml:space="preserve"> levy and targets</w:t>
          </w:r>
          <w:r w:rsidR="00106CAD" w:rsidRPr="00DE5909">
            <w:rPr>
              <w:rFonts w:ascii="Arial" w:hAnsi="Arial" w:cs="Arial"/>
              <w:szCs w:val="22"/>
            </w:rPr>
            <w:t xml:space="preserve"> fit with </w:t>
          </w:r>
          <w:r w:rsidR="00A5440B" w:rsidRPr="00DE5909">
            <w:rPr>
              <w:rFonts w:ascii="Arial" w:hAnsi="Arial" w:cs="Arial"/>
              <w:szCs w:val="22"/>
            </w:rPr>
            <w:t>this work</w:t>
          </w:r>
          <w:r w:rsidR="00106CAD" w:rsidRPr="00DE5909">
            <w:rPr>
              <w:rFonts w:ascii="Arial" w:hAnsi="Arial" w:cs="Arial"/>
              <w:szCs w:val="22"/>
            </w:rPr>
            <w:t>?</w:t>
          </w:r>
        </w:p>
        <w:p w14:paraId="78730B16" w14:textId="77777777" w:rsidR="00DE3614" w:rsidRPr="00DE5909" w:rsidRDefault="00DE3614" w:rsidP="00242020">
          <w:pPr>
            <w:ind w:left="1418" w:hanging="708"/>
            <w:rPr>
              <w:rFonts w:ascii="Arial" w:hAnsi="Arial" w:cs="Arial"/>
              <w:szCs w:val="22"/>
            </w:rPr>
          </w:pPr>
        </w:p>
        <w:p w14:paraId="707D4F8A" w14:textId="77777777" w:rsidR="00250625" w:rsidRPr="00DE5909" w:rsidRDefault="00250625" w:rsidP="00242020">
          <w:pPr>
            <w:pStyle w:val="ListParagraph"/>
            <w:numPr>
              <w:ilvl w:val="1"/>
              <w:numId w:val="24"/>
            </w:numPr>
            <w:ind w:left="1418" w:hanging="708"/>
            <w:rPr>
              <w:rFonts w:ascii="Arial" w:hAnsi="Arial" w:cs="Arial"/>
              <w:szCs w:val="22"/>
            </w:rPr>
          </w:pPr>
          <w:r w:rsidRPr="00DE5909">
            <w:rPr>
              <w:rFonts w:ascii="Arial" w:hAnsi="Arial" w:cs="Arial"/>
              <w:szCs w:val="22"/>
            </w:rPr>
            <w:t>Is best practice on collaboration being shared effectively and acted upon?</w:t>
          </w:r>
        </w:p>
        <w:p w14:paraId="1261476A" w14:textId="77777777" w:rsidR="00250625" w:rsidRPr="00DE5909" w:rsidRDefault="00250625" w:rsidP="00242020">
          <w:pPr>
            <w:ind w:left="1418" w:hanging="708"/>
            <w:rPr>
              <w:rFonts w:ascii="Arial" w:hAnsi="Arial" w:cs="Arial"/>
              <w:szCs w:val="22"/>
            </w:rPr>
          </w:pPr>
        </w:p>
        <w:p w14:paraId="38FD5EBD" w14:textId="446CCDDA" w:rsidR="00250625" w:rsidRPr="00DE5909" w:rsidRDefault="00250625" w:rsidP="00242020">
          <w:pPr>
            <w:pStyle w:val="ListParagraph"/>
            <w:numPr>
              <w:ilvl w:val="1"/>
              <w:numId w:val="24"/>
            </w:numPr>
            <w:ind w:left="1418" w:hanging="708"/>
            <w:rPr>
              <w:rFonts w:ascii="Arial" w:hAnsi="Arial" w:cs="Arial"/>
              <w:szCs w:val="22"/>
            </w:rPr>
          </w:pPr>
          <w:r w:rsidRPr="00DE5909">
            <w:rPr>
              <w:rFonts w:ascii="Arial" w:hAnsi="Arial" w:cs="Arial"/>
              <w:szCs w:val="22"/>
            </w:rPr>
            <w:t xml:space="preserve">What </w:t>
          </w:r>
          <w:r w:rsidR="00DE5909">
            <w:rPr>
              <w:rFonts w:ascii="Arial" w:hAnsi="Arial" w:cs="Arial"/>
              <w:szCs w:val="22"/>
            </w:rPr>
            <w:t xml:space="preserve">can </w:t>
          </w:r>
          <w:r w:rsidRPr="00DE5909">
            <w:rPr>
              <w:rFonts w:ascii="Arial" w:hAnsi="Arial" w:cs="Arial"/>
              <w:szCs w:val="22"/>
            </w:rPr>
            <w:t xml:space="preserve">FSMC and </w:t>
          </w:r>
          <w:r w:rsidR="00DE5909">
            <w:rPr>
              <w:rFonts w:ascii="Arial" w:hAnsi="Arial" w:cs="Arial"/>
              <w:szCs w:val="22"/>
            </w:rPr>
            <w:t xml:space="preserve">the </w:t>
          </w:r>
          <w:r w:rsidR="00C6302C">
            <w:rPr>
              <w:rFonts w:ascii="Arial" w:hAnsi="Arial" w:cs="Arial"/>
              <w:szCs w:val="22"/>
            </w:rPr>
            <w:t xml:space="preserve">LGA </w:t>
          </w:r>
          <w:r w:rsidRPr="00DE5909">
            <w:rPr>
              <w:rFonts w:ascii="Arial" w:hAnsi="Arial" w:cs="Arial"/>
              <w:szCs w:val="22"/>
            </w:rPr>
            <w:t>do to accelerate the pace of change</w:t>
          </w:r>
          <w:r w:rsidR="006251E6" w:rsidRPr="00DE5909">
            <w:rPr>
              <w:rFonts w:ascii="Arial" w:hAnsi="Arial" w:cs="Arial"/>
              <w:szCs w:val="22"/>
            </w:rPr>
            <w:t>?</w:t>
          </w:r>
          <w:r w:rsidRPr="00DE5909">
            <w:rPr>
              <w:rFonts w:ascii="Arial" w:hAnsi="Arial" w:cs="Arial"/>
              <w:szCs w:val="22"/>
            </w:rPr>
            <w:t xml:space="preserve"> </w:t>
          </w:r>
        </w:p>
        <w:p w14:paraId="0FDF833D" w14:textId="77777777" w:rsidR="00173B7D" w:rsidRDefault="00173B7D" w:rsidP="00037700">
          <w:pPr>
            <w:rPr>
              <w:szCs w:val="22"/>
            </w:rPr>
          </w:pPr>
        </w:p>
        <w:p w14:paraId="0B2B4880" w14:textId="3365A479" w:rsidR="00037700" w:rsidRPr="00037700" w:rsidRDefault="00D5437F" w:rsidP="00037700">
          <w:pPr>
            <w:pStyle w:val="ListParagraph"/>
            <w:numPr>
              <w:ilvl w:val="0"/>
              <w:numId w:val="24"/>
            </w:numPr>
          </w:pPr>
          <w:r w:rsidRPr="00DE5909">
            <w:rPr>
              <w:rFonts w:ascii="Arial" w:hAnsi="Arial" w:cs="Arial"/>
              <w:szCs w:val="22"/>
            </w:rPr>
            <w:t>Members are asked to consider how we respond to these issues</w:t>
          </w:r>
          <w:r w:rsidR="00037700">
            <w:rPr>
              <w:rFonts w:ascii="Arial" w:hAnsi="Arial" w:cs="Arial"/>
              <w:szCs w:val="22"/>
            </w:rPr>
            <w:t>,</w:t>
          </w:r>
          <w:r w:rsidR="00C66FB8">
            <w:rPr>
              <w:rFonts w:ascii="Arial" w:hAnsi="Arial" w:cs="Arial"/>
              <w:szCs w:val="22"/>
            </w:rPr>
            <w:t xml:space="preserve"> given that the </w:t>
          </w:r>
          <w:r w:rsidR="00037700">
            <w:rPr>
              <w:rFonts w:ascii="Arial" w:hAnsi="Arial" w:cs="Arial"/>
              <w:szCs w:val="22"/>
            </w:rPr>
            <w:t>publication of the Thomas Review is likely to take place soon and will result in further discussion around the issue of workforce reform</w:t>
          </w:r>
          <w:r w:rsidR="00BF2875">
            <w:rPr>
              <w:rFonts w:ascii="Arial" w:hAnsi="Arial" w:cs="Arial"/>
              <w:szCs w:val="22"/>
            </w:rPr>
            <w:t xml:space="preserve"> and the diversity of the frontline service</w:t>
          </w:r>
          <w:r w:rsidR="00037700">
            <w:rPr>
              <w:rFonts w:ascii="Arial" w:hAnsi="Arial" w:cs="Arial"/>
              <w:szCs w:val="22"/>
            </w:rPr>
            <w:t xml:space="preserve">. </w:t>
          </w:r>
          <w:r w:rsidR="00BF2875">
            <w:rPr>
              <w:rFonts w:ascii="Arial" w:hAnsi="Arial" w:cs="Arial"/>
              <w:szCs w:val="22"/>
            </w:rPr>
            <w:t xml:space="preserve">The </w:t>
          </w:r>
          <w:r w:rsidR="00C66FB8">
            <w:rPr>
              <w:rFonts w:ascii="Arial" w:hAnsi="Arial" w:cs="Arial"/>
              <w:szCs w:val="22"/>
            </w:rPr>
            <w:t xml:space="preserve">Interim Director of Fire and Resilience has </w:t>
          </w:r>
          <w:r w:rsidR="00BF2875">
            <w:rPr>
              <w:rFonts w:ascii="Arial" w:hAnsi="Arial" w:cs="Arial"/>
              <w:szCs w:val="22"/>
            </w:rPr>
            <w:t xml:space="preserve">already </w:t>
          </w:r>
          <w:r w:rsidR="00C66FB8">
            <w:rPr>
              <w:rFonts w:ascii="Arial" w:hAnsi="Arial" w:cs="Arial"/>
              <w:szCs w:val="22"/>
            </w:rPr>
            <w:t xml:space="preserve">indicated that he </w:t>
          </w:r>
          <w:r w:rsidR="00037700">
            <w:rPr>
              <w:rFonts w:ascii="Arial" w:hAnsi="Arial" w:cs="Arial"/>
              <w:szCs w:val="22"/>
            </w:rPr>
            <w:t xml:space="preserve">wishes to discuss with members the scale of the challenge to make the fire and rescue service more reflective of the communities it serves and how this issue can be addressed. </w:t>
          </w:r>
          <w:r w:rsidR="00BF2875">
            <w:rPr>
              <w:rFonts w:ascii="Arial" w:hAnsi="Arial" w:cs="Arial"/>
              <w:szCs w:val="22"/>
            </w:rPr>
            <w:t xml:space="preserve">The Home Office is </w:t>
          </w:r>
          <w:r w:rsidR="00037700">
            <w:rPr>
              <w:rFonts w:ascii="Arial" w:hAnsi="Arial" w:cs="Arial"/>
              <w:szCs w:val="22"/>
            </w:rPr>
            <w:t xml:space="preserve">looking for the sector to take a lead in this area. If it does not prove capable of doing so, there is the possibility that the Home Office </w:t>
          </w:r>
          <w:r w:rsidR="00BF2875">
            <w:rPr>
              <w:rFonts w:ascii="Arial" w:hAnsi="Arial" w:cs="Arial"/>
              <w:szCs w:val="22"/>
            </w:rPr>
            <w:t xml:space="preserve">will </w:t>
          </w:r>
          <w:r w:rsidR="00037700">
            <w:rPr>
              <w:rFonts w:ascii="Arial" w:hAnsi="Arial" w:cs="Arial"/>
              <w:szCs w:val="22"/>
            </w:rPr>
            <w:t>take the lead in driving reform, and that changes in governance become a preferred method for delivering changes in the workforce.</w:t>
          </w:r>
        </w:p>
        <w:p w14:paraId="52818928" w14:textId="77777777" w:rsidR="00037700" w:rsidRPr="00037700" w:rsidRDefault="00037700" w:rsidP="00037700">
          <w:pPr>
            <w:pStyle w:val="ListParagraph"/>
            <w:ind w:left="360"/>
            <w:rPr>
              <w:rFonts w:ascii="Arial" w:hAnsi="Arial" w:cs="Arial"/>
            </w:rPr>
          </w:pPr>
        </w:p>
        <w:p w14:paraId="0B9D851E" w14:textId="2028A653" w:rsidR="00814CC8" w:rsidRPr="00814CC8" w:rsidRDefault="00D5437F" w:rsidP="00037700">
          <w:pPr>
            <w:pStyle w:val="ListParagraph"/>
            <w:numPr>
              <w:ilvl w:val="0"/>
              <w:numId w:val="24"/>
            </w:numPr>
          </w:pPr>
          <w:r w:rsidRPr="00DE5909">
            <w:rPr>
              <w:rFonts w:ascii="Arial" w:hAnsi="Arial" w:cs="Arial"/>
              <w:szCs w:val="22"/>
            </w:rPr>
            <w:t>There are a number of different ways that the LGA can help the sector answer some of these question</w:t>
          </w:r>
          <w:r w:rsidR="00FC0EBD" w:rsidRPr="00DE5909">
            <w:rPr>
              <w:rFonts w:ascii="Arial" w:hAnsi="Arial" w:cs="Arial"/>
              <w:szCs w:val="22"/>
            </w:rPr>
            <w:t>s:</w:t>
          </w:r>
        </w:p>
        <w:p w14:paraId="25342E10" w14:textId="77777777" w:rsidR="00814CC8" w:rsidRPr="00BF2875" w:rsidRDefault="00814CC8" w:rsidP="00037700">
          <w:pPr>
            <w:pStyle w:val="ListParagraph"/>
            <w:ind w:left="360"/>
            <w:rPr>
              <w:rFonts w:ascii="Arial" w:hAnsi="Arial" w:cs="Arial"/>
            </w:rPr>
          </w:pPr>
        </w:p>
        <w:p w14:paraId="5DD7E252" w14:textId="7A6A382E" w:rsidR="00814CC8" w:rsidRPr="00BF2875" w:rsidRDefault="00DE5909" w:rsidP="00242020">
          <w:pPr>
            <w:pStyle w:val="ListParagraph"/>
            <w:numPr>
              <w:ilvl w:val="1"/>
              <w:numId w:val="24"/>
            </w:numPr>
            <w:ind w:left="1418" w:hanging="708"/>
          </w:pPr>
          <w:r w:rsidRPr="00814CC8">
            <w:rPr>
              <w:rFonts w:ascii="Arial" w:hAnsi="Arial" w:cs="Arial"/>
              <w:szCs w:val="22"/>
            </w:rPr>
            <w:t xml:space="preserve">Putting together </w:t>
          </w:r>
          <w:r w:rsidR="00923C81" w:rsidRPr="00814CC8">
            <w:rPr>
              <w:rFonts w:ascii="Arial" w:hAnsi="Arial" w:cs="Arial"/>
              <w:szCs w:val="22"/>
            </w:rPr>
            <w:t>a publication looking at some of these issues in further detail, bringing together case studies and good practice to help the sector prepare for when further recruitment is necessary</w:t>
          </w:r>
          <w:r w:rsidR="00976389">
            <w:rPr>
              <w:rFonts w:ascii="Arial" w:hAnsi="Arial" w:cs="Arial"/>
              <w:szCs w:val="22"/>
            </w:rPr>
            <w:t>.</w:t>
          </w:r>
          <w:r w:rsidRPr="00814CC8">
            <w:rPr>
              <w:rFonts w:ascii="Arial" w:hAnsi="Arial" w:cs="Arial"/>
              <w:szCs w:val="22"/>
            </w:rPr>
            <w:t xml:space="preserve"> The proposed document will p</w:t>
          </w:r>
          <w:r w:rsidR="009F5720" w:rsidRPr="00814CC8">
            <w:rPr>
              <w:rFonts w:ascii="Arial" w:hAnsi="Arial" w:cs="Arial"/>
              <w:szCs w:val="22"/>
            </w:rPr>
            <w:t xml:space="preserve">rovide an overview of the issues facing the fire and rescue sector in recruitment, bringing together the work that is underway across the sector to establish a common view on </w:t>
          </w:r>
          <w:r w:rsidR="00A850FD" w:rsidRPr="00814CC8">
            <w:rPr>
              <w:rFonts w:ascii="Arial" w:hAnsi="Arial" w:cs="Arial"/>
              <w:szCs w:val="22"/>
            </w:rPr>
            <w:t>whet</w:t>
          </w:r>
          <w:r w:rsidR="00DE3614" w:rsidRPr="00814CC8">
            <w:rPr>
              <w:rFonts w:ascii="Arial" w:hAnsi="Arial" w:cs="Arial"/>
              <w:szCs w:val="22"/>
            </w:rPr>
            <w:t>he</w:t>
          </w:r>
          <w:r w:rsidR="00A850FD" w:rsidRPr="00814CC8">
            <w:rPr>
              <w:rFonts w:ascii="Arial" w:hAnsi="Arial" w:cs="Arial"/>
              <w:szCs w:val="22"/>
            </w:rPr>
            <w:t>r and when the age profile suggests recruitment opportunities will occur</w:t>
          </w:r>
          <w:r w:rsidR="00976389">
            <w:rPr>
              <w:rFonts w:ascii="Arial" w:hAnsi="Arial" w:cs="Arial"/>
              <w:szCs w:val="22"/>
            </w:rPr>
            <w:t>. It will</w:t>
          </w:r>
          <w:r w:rsidR="00A850FD" w:rsidRPr="00814CC8">
            <w:rPr>
              <w:rFonts w:ascii="Arial" w:hAnsi="Arial" w:cs="Arial"/>
              <w:szCs w:val="22"/>
            </w:rPr>
            <w:t xml:space="preserve"> pos</w:t>
          </w:r>
          <w:r w:rsidR="00250625" w:rsidRPr="00814CC8">
            <w:rPr>
              <w:rFonts w:ascii="Arial" w:hAnsi="Arial" w:cs="Arial"/>
              <w:szCs w:val="22"/>
            </w:rPr>
            <w:t>e</w:t>
          </w:r>
          <w:r w:rsidR="00A850FD" w:rsidRPr="00814CC8">
            <w:rPr>
              <w:rFonts w:ascii="Arial" w:hAnsi="Arial" w:cs="Arial"/>
              <w:szCs w:val="22"/>
            </w:rPr>
            <w:t xml:space="preserve"> </w:t>
          </w:r>
          <w:r w:rsidR="00250625" w:rsidRPr="00814CC8">
            <w:rPr>
              <w:rFonts w:ascii="Arial" w:hAnsi="Arial" w:cs="Arial"/>
              <w:szCs w:val="22"/>
            </w:rPr>
            <w:t>t</w:t>
          </w:r>
          <w:r w:rsidR="00A850FD" w:rsidRPr="00814CC8">
            <w:rPr>
              <w:rFonts w:ascii="Arial" w:hAnsi="Arial" w:cs="Arial"/>
              <w:szCs w:val="22"/>
            </w:rPr>
            <w:t xml:space="preserve">he question </w:t>
          </w:r>
          <w:r w:rsidR="00250625" w:rsidRPr="00814CC8">
            <w:rPr>
              <w:rFonts w:ascii="Arial" w:hAnsi="Arial" w:cs="Arial"/>
              <w:szCs w:val="22"/>
            </w:rPr>
            <w:t>“</w:t>
          </w:r>
          <w:r w:rsidRPr="00814CC8">
            <w:rPr>
              <w:rFonts w:ascii="Arial" w:hAnsi="Arial" w:cs="Arial"/>
              <w:szCs w:val="22"/>
            </w:rPr>
            <w:t>W</w:t>
          </w:r>
          <w:r w:rsidR="00A850FD" w:rsidRPr="00814CC8">
            <w:rPr>
              <w:rFonts w:ascii="Arial" w:hAnsi="Arial" w:cs="Arial"/>
              <w:szCs w:val="22"/>
            </w:rPr>
            <w:t>hat do we need to do now and in the next few years to ensure that when recruitment opportunities occur, we use them to diversity the workforce</w:t>
          </w:r>
          <w:r w:rsidR="00250625" w:rsidRPr="00814CC8">
            <w:rPr>
              <w:rFonts w:ascii="Arial" w:hAnsi="Arial" w:cs="Arial"/>
              <w:szCs w:val="22"/>
            </w:rPr>
            <w:t>?”</w:t>
          </w:r>
        </w:p>
        <w:p w14:paraId="286A8B8B" w14:textId="77777777" w:rsidR="00BF2875" w:rsidRPr="00976389" w:rsidRDefault="00BF2875" w:rsidP="00242020">
          <w:pPr>
            <w:pStyle w:val="ListParagraph"/>
            <w:ind w:left="1418" w:hanging="708"/>
            <w:rPr>
              <w:rFonts w:ascii="Arial" w:hAnsi="Arial" w:cs="Arial"/>
            </w:rPr>
          </w:pPr>
        </w:p>
        <w:p w14:paraId="1A09FB90" w14:textId="564559BE" w:rsidR="00814CC8" w:rsidRPr="00BF2875" w:rsidRDefault="00814CC8" w:rsidP="00242020">
          <w:pPr>
            <w:pStyle w:val="ListParagraph"/>
            <w:numPr>
              <w:ilvl w:val="1"/>
              <w:numId w:val="24"/>
            </w:numPr>
            <w:ind w:left="1418" w:hanging="708"/>
          </w:pPr>
          <w:r>
            <w:rPr>
              <w:rFonts w:ascii="Arial" w:hAnsi="Arial" w:cs="Arial"/>
              <w:szCs w:val="22"/>
            </w:rPr>
            <w:t xml:space="preserve">Examining </w:t>
          </w:r>
          <w:r w:rsidR="00A850FD" w:rsidRPr="00814CC8">
            <w:rPr>
              <w:rFonts w:ascii="Arial" w:hAnsi="Arial" w:cs="Arial"/>
              <w:szCs w:val="22"/>
            </w:rPr>
            <w:t>how</w:t>
          </w:r>
          <w:r w:rsidR="002F3F97" w:rsidRPr="00814CC8">
            <w:rPr>
              <w:rFonts w:ascii="Arial" w:hAnsi="Arial" w:cs="Arial"/>
              <w:szCs w:val="22"/>
            </w:rPr>
            <w:t xml:space="preserve"> relevant retained recruitment and apprenticeship levy are to </w:t>
          </w:r>
          <w:r>
            <w:rPr>
              <w:rFonts w:ascii="Arial" w:hAnsi="Arial" w:cs="Arial"/>
              <w:szCs w:val="22"/>
            </w:rPr>
            <w:t>increasing the diversity of the workforce</w:t>
          </w:r>
          <w:r w:rsidR="002F3F97" w:rsidRPr="00814CC8">
            <w:rPr>
              <w:rFonts w:ascii="Arial" w:hAnsi="Arial" w:cs="Arial"/>
              <w:szCs w:val="22"/>
            </w:rPr>
            <w:t>.</w:t>
          </w:r>
        </w:p>
        <w:p w14:paraId="071AC0FE" w14:textId="77777777" w:rsidR="00BF2875" w:rsidRPr="00976389" w:rsidRDefault="00BF2875" w:rsidP="00242020">
          <w:pPr>
            <w:pStyle w:val="ListParagraph"/>
            <w:ind w:left="1418" w:hanging="708"/>
            <w:rPr>
              <w:rFonts w:ascii="Arial" w:hAnsi="Arial" w:cs="Arial"/>
            </w:rPr>
          </w:pPr>
        </w:p>
        <w:p w14:paraId="23B6B630" w14:textId="04E37C55" w:rsidR="00250625" w:rsidRPr="00BF2875" w:rsidRDefault="00814CC8" w:rsidP="00242020">
          <w:pPr>
            <w:pStyle w:val="ListParagraph"/>
            <w:numPr>
              <w:ilvl w:val="1"/>
              <w:numId w:val="24"/>
            </w:numPr>
            <w:ind w:left="1418" w:hanging="708"/>
          </w:pPr>
          <w:r>
            <w:rPr>
              <w:rFonts w:ascii="Arial" w:hAnsi="Arial" w:cs="Arial"/>
              <w:szCs w:val="22"/>
            </w:rPr>
            <w:t>Sharing</w:t>
          </w:r>
          <w:r w:rsidR="00A850FD" w:rsidRPr="00814CC8">
            <w:rPr>
              <w:rFonts w:ascii="Arial" w:hAnsi="Arial" w:cs="Arial"/>
              <w:szCs w:val="22"/>
            </w:rPr>
            <w:t xml:space="preserve"> best practice from </w:t>
          </w:r>
          <w:r>
            <w:rPr>
              <w:rFonts w:ascii="Arial" w:hAnsi="Arial" w:cs="Arial"/>
              <w:szCs w:val="22"/>
            </w:rPr>
            <w:t xml:space="preserve">across </w:t>
          </w:r>
          <w:r w:rsidR="00A850FD" w:rsidRPr="00814CC8">
            <w:rPr>
              <w:rFonts w:ascii="Arial" w:hAnsi="Arial" w:cs="Arial"/>
              <w:szCs w:val="22"/>
            </w:rPr>
            <w:t xml:space="preserve">the </w:t>
          </w:r>
          <w:r>
            <w:rPr>
              <w:rFonts w:ascii="Arial" w:hAnsi="Arial" w:cs="Arial"/>
              <w:szCs w:val="22"/>
            </w:rPr>
            <w:t>fire and rescue service o</w:t>
          </w:r>
          <w:r w:rsidR="00A850FD" w:rsidRPr="00814CC8">
            <w:rPr>
              <w:rFonts w:ascii="Arial" w:hAnsi="Arial" w:cs="Arial"/>
              <w:szCs w:val="22"/>
            </w:rPr>
            <w:t>n diverse recruitment</w:t>
          </w:r>
          <w:r>
            <w:rPr>
              <w:rFonts w:ascii="Arial" w:hAnsi="Arial" w:cs="Arial"/>
              <w:szCs w:val="22"/>
            </w:rPr>
            <w:t xml:space="preserve">, as well as working with organisations with expertise in increasing the diversity of workforce such as the Equality and Human Rights Commission, and learning from other public services which have been successful in increasing the diversity of their workforce. </w:t>
          </w:r>
        </w:p>
        <w:p w14:paraId="26257C35" w14:textId="77777777" w:rsidR="00BF2875" w:rsidRPr="00BF2875" w:rsidRDefault="00BF2875" w:rsidP="00242020">
          <w:pPr>
            <w:pStyle w:val="ListParagraph"/>
            <w:ind w:left="1418" w:hanging="708"/>
          </w:pPr>
        </w:p>
        <w:p w14:paraId="606945AE" w14:textId="0F279249" w:rsidR="009F5720" w:rsidRDefault="009F5720" w:rsidP="00242020">
          <w:pPr>
            <w:pStyle w:val="ListParagraph"/>
            <w:numPr>
              <w:ilvl w:val="1"/>
              <w:numId w:val="24"/>
            </w:numPr>
            <w:ind w:left="1418" w:hanging="708"/>
            <w:rPr>
              <w:rFonts w:ascii="Arial" w:hAnsi="Arial" w:cs="Arial"/>
              <w:szCs w:val="22"/>
            </w:rPr>
          </w:pPr>
          <w:r>
            <w:rPr>
              <w:rFonts w:ascii="Arial" w:hAnsi="Arial" w:cs="Arial"/>
              <w:szCs w:val="22"/>
            </w:rPr>
            <w:lastRenderedPageBreak/>
            <w:t>Work</w:t>
          </w:r>
          <w:r w:rsidR="00BF2875">
            <w:rPr>
              <w:rFonts w:ascii="Arial" w:hAnsi="Arial" w:cs="Arial"/>
              <w:szCs w:val="22"/>
            </w:rPr>
            <w:t>ing</w:t>
          </w:r>
          <w:r>
            <w:rPr>
              <w:rFonts w:ascii="Arial" w:hAnsi="Arial" w:cs="Arial"/>
              <w:szCs w:val="22"/>
            </w:rPr>
            <w:t xml:space="preserve"> with improvement colleagues on how we might provide resources to aid this work </w:t>
          </w:r>
          <w:r w:rsidR="00814CC8">
            <w:rPr>
              <w:rFonts w:ascii="Arial" w:hAnsi="Arial" w:cs="Arial"/>
              <w:szCs w:val="22"/>
            </w:rPr>
            <w:t xml:space="preserve">for example </w:t>
          </w:r>
          <w:r>
            <w:rPr>
              <w:rFonts w:ascii="Arial" w:hAnsi="Arial" w:cs="Arial"/>
              <w:szCs w:val="22"/>
            </w:rPr>
            <w:t xml:space="preserve">the Equalities Workbook for councillors. This </w:t>
          </w:r>
          <w:r w:rsidR="00976389">
            <w:rPr>
              <w:rFonts w:ascii="Arial" w:hAnsi="Arial" w:cs="Arial"/>
              <w:szCs w:val="22"/>
            </w:rPr>
            <w:t xml:space="preserve">was </w:t>
          </w:r>
          <w:r>
            <w:rPr>
              <w:rFonts w:ascii="Arial" w:hAnsi="Arial" w:cs="Arial"/>
              <w:szCs w:val="22"/>
            </w:rPr>
            <w:t xml:space="preserve">originally published in 2008 and provides a series of practical exercises around equality and diversity for councillors to complete.  </w:t>
          </w:r>
        </w:p>
        <w:p w14:paraId="238F5D92" w14:textId="77777777" w:rsidR="00AB45CF" w:rsidRPr="00AB45CF" w:rsidRDefault="00AB45CF" w:rsidP="00AB45CF">
          <w:pPr>
            <w:pStyle w:val="ListParagraph"/>
            <w:rPr>
              <w:rFonts w:ascii="Arial" w:hAnsi="Arial" w:cs="Arial"/>
              <w:szCs w:val="22"/>
            </w:rPr>
          </w:pPr>
          <w:bookmarkStart w:id="4" w:name="_GoBack"/>
          <w:bookmarkEnd w:id="4"/>
        </w:p>
        <w:p w14:paraId="4E05733E" w14:textId="45706370" w:rsidR="00AB45CF" w:rsidRDefault="00BF2875" w:rsidP="00242020">
          <w:pPr>
            <w:pStyle w:val="ListParagraph"/>
            <w:numPr>
              <w:ilvl w:val="1"/>
              <w:numId w:val="24"/>
            </w:numPr>
            <w:ind w:left="1418" w:hanging="708"/>
            <w:rPr>
              <w:rFonts w:ascii="Arial" w:hAnsi="Arial" w:cs="Arial"/>
              <w:szCs w:val="22"/>
            </w:rPr>
          </w:pPr>
          <w:r>
            <w:rPr>
              <w:rFonts w:ascii="Arial" w:hAnsi="Arial" w:cs="Arial"/>
              <w:szCs w:val="22"/>
            </w:rPr>
            <w:t>Continuing</w:t>
          </w:r>
          <w:r w:rsidR="00AB45CF">
            <w:rPr>
              <w:rFonts w:ascii="Arial" w:hAnsi="Arial" w:cs="Arial"/>
              <w:szCs w:val="22"/>
            </w:rPr>
            <w:t xml:space="preserve"> to support the work of the</w:t>
          </w:r>
          <w:r w:rsidR="00814CC8">
            <w:rPr>
              <w:rFonts w:ascii="Arial" w:hAnsi="Arial" w:cs="Arial"/>
              <w:szCs w:val="22"/>
            </w:rPr>
            <w:t xml:space="preserve"> NJC Inclusive Fire Service Group</w:t>
          </w:r>
          <w:r w:rsidR="00CC4EBC">
            <w:rPr>
              <w:rFonts w:ascii="Arial" w:hAnsi="Arial" w:cs="Arial"/>
              <w:szCs w:val="22"/>
            </w:rPr>
            <w:t xml:space="preserve">. </w:t>
          </w:r>
        </w:p>
        <w:p w14:paraId="4222FD1F" w14:textId="77777777" w:rsidR="00775033" w:rsidRPr="00775033" w:rsidRDefault="00775033" w:rsidP="00242020">
          <w:pPr>
            <w:pStyle w:val="ListParagraph"/>
            <w:ind w:left="1418" w:hanging="708"/>
            <w:rPr>
              <w:rFonts w:ascii="Arial" w:hAnsi="Arial" w:cs="Arial"/>
              <w:szCs w:val="22"/>
            </w:rPr>
          </w:pPr>
        </w:p>
        <w:p w14:paraId="535561CE" w14:textId="5B220722" w:rsidR="00775033" w:rsidRDefault="00B6186C" w:rsidP="00242020">
          <w:pPr>
            <w:pStyle w:val="ListParagraph"/>
            <w:numPr>
              <w:ilvl w:val="1"/>
              <w:numId w:val="24"/>
            </w:numPr>
            <w:autoSpaceDE w:val="0"/>
            <w:autoSpaceDN w:val="0"/>
            <w:adjustRightInd w:val="0"/>
            <w:ind w:left="1418" w:hanging="708"/>
            <w:rPr>
              <w:rFonts w:ascii="Arial" w:hAnsi="Arial" w:cs="Arial"/>
              <w:color w:val="000000"/>
              <w:szCs w:val="22"/>
            </w:rPr>
          </w:pPr>
          <w:r>
            <w:rPr>
              <w:rFonts w:ascii="Arial" w:hAnsi="Arial" w:cs="Arial"/>
              <w:color w:val="000000"/>
              <w:szCs w:val="22"/>
            </w:rPr>
            <w:t>W</w:t>
          </w:r>
          <w:r w:rsidR="00775033" w:rsidRPr="00775033">
            <w:rPr>
              <w:rFonts w:ascii="Arial" w:hAnsi="Arial" w:cs="Arial"/>
              <w:color w:val="000000"/>
              <w:szCs w:val="22"/>
            </w:rPr>
            <w:t>ork</w:t>
          </w:r>
          <w:r w:rsidR="00BF2875">
            <w:rPr>
              <w:rFonts w:ascii="Arial" w:hAnsi="Arial" w:cs="Arial"/>
              <w:color w:val="000000"/>
              <w:szCs w:val="22"/>
            </w:rPr>
            <w:t>ing</w:t>
          </w:r>
          <w:r w:rsidR="00775033" w:rsidRPr="00775033">
            <w:rPr>
              <w:rFonts w:ascii="Arial" w:hAnsi="Arial" w:cs="Arial"/>
              <w:color w:val="000000"/>
              <w:szCs w:val="22"/>
            </w:rPr>
            <w:t xml:space="preserve"> with improvement colleagues </w:t>
          </w:r>
          <w:r w:rsidR="00242020">
            <w:rPr>
              <w:rFonts w:ascii="Arial" w:hAnsi="Arial" w:cs="Arial"/>
              <w:color w:val="000000"/>
              <w:szCs w:val="22"/>
            </w:rPr>
            <w:t xml:space="preserve">and CFOA </w:t>
          </w:r>
          <w:r>
            <w:rPr>
              <w:rFonts w:ascii="Arial" w:hAnsi="Arial" w:cs="Arial"/>
              <w:color w:val="000000"/>
              <w:szCs w:val="22"/>
            </w:rPr>
            <w:t>to</w:t>
          </w:r>
          <w:r w:rsidR="00775033" w:rsidRPr="00775033">
            <w:rPr>
              <w:rFonts w:ascii="Arial" w:hAnsi="Arial" w:cs="Arial"/>
              <w:color w:val="000000"/>
              <w:szCs w:val="22"/>
            </w:rPr>
            <w:t xml:space="preserve"> ensur</w:t>
          </w:r>
          <w:r>
            <w:rPr>
              <w:rFonts w:ascii="Arial" w:hAnsi="Arial" w:cs="Arial"/>
              <w:color w:val="000000"/>
              <w:szCs w:val="22"/>
            </w:rPr>
            <w:t>e</w:t>
          </w:r>
          <w:r w:rsidR="00775033" w:rsidRPr="00775033">
            <w:rPr>
              <w:rFonts w:ascii="Arial" w:hAnsi="Arial" w:cs="Arial"/>
              <w:color w:val="000000"/>
              <w:szCs w:val="22"/>
            </w:rPr>
            <w:t xml:space="preserve"> that the peer challenge process considers equality and diversity</w:t>
          </w:r>
          <w:r>
            <w:rPr>
              <w:rFonts w:ascii="Arial" w:hAnsi="Arial" w:cs="Arial"/>
              <w:color w:val="000000"/>
              <w:szCs w:val="22"/>
            </w:rPr>
            <w:t xml:space="preserve"> issues in general and specifically in relation to recruitment</w:t>
          </w:r>
          <w:r w:rsidR="00775033" w:rsidRPr="00775033">
            <w:rPr>
              <w:rFonts w:ascii="Arial" w:hAnsi="Arial" w:cs="Arial"/>
              <w:color w:val="000000"/>
              <w:szCs w:val="22"/>
            </w:rPr>
            <w:t xml:space="preserve">. </w:t>
          </w:r>
        </w:p>
        <w:p w14:paraId="506B7E75" w14:textId="1AAE08A9" w:rsidR="004B0FD9" w:rsidRDefault="004B0FD9" w:rsidP="004B0FD9">
          <w:pPr>
            <w:spacing w:before="120"/>
            <w:rPr>
              <w:rFonts w:ascii="Arial" w:hAnsi="Arial" w:cs="Arial"/>
              <w:b/>
              <w:szCs w:val="22"/>
            </w:rPr>
          </w:pPr>
        </w:p>
        <w:sdt>
          <w:sdtPr>
            <w:rPr>
              <w:rFonts w:ascii="Arial" w:hAnsi="Arial" w:cs="Arial"/>
              <w:b/>
              <w:szCs w:val="22"/>
            </w:rPr>
            <w:id w:val="771284239"/>
            <w:lock w:val="sdtContentLocked"/>
            <w:placeholder>
              <w:docPart w:val="FC7358ADCDF44C16A92D1C8B7D12C49C"/>
            </w:placeholder>
          </w:sdtPr>
          <w:sdtEndPr/>
          <w:sdtContent>
            <w:p w14:paraId="46DF3156"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7B747A1E" w14:textId="6D129CBB" w:rsidR="00982B41" w:rsidRPr="00A36872" w:rsidRDefault="00A36872" w:rsidP="00A36872">
          <w:pPr>
            <w:pStyle w:val="ListParagraph"/>
            <w:numPr>
              <w:ilvl w:val="0"/>
              <w:numId w:val="24"/>
            </w:numPr>
            <w:spacing w:before="120"/>
            <w:rPr>
              <w:rFonts w:ascii="Arial" w:hAnsi="Arial" w:cs="Arial"/>
              <w:szCs w:val="22"/>
            </w:rPr>
          </w:pPr>
          <w:r w:rsidRPr="00A36872">
            <w:rPr>
              <w:rFonts w:ascii="Arial" w:hAnsi="Arial" w:cs="Arial"/>
              <w:szCs w:val="22"/>
            </w:rPr>
            <w:t>The work can be met out of existing budgets</w:t>
          </w:r>
          <w:r w:rsidR="0021114E" w:rsidRPr="00A36872">
            <w:rPr>
              <w:rFonts w:ascii="Arial" w:hAnsi="Arial" w:cs="Arial"/>
              <w:szCs w:val="22"/>
            </w:rPr>
            <w:t>.</w:t>
          </w:r>
        </w:p>
      </w:sdtContent>
    </w:sdt>
    <w:sectPr w:rsidR="00982B41" w:rsidRPr="00A36872" w:rsidSect="00277878">
      <w:headerReference w:type="default" r:id="rId12"/>
      <w:footerReference w:type="default" r:id="rId13"/>
      <w:headerReference w:type="first" r:id="rId14"/>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14E28" w14:textId="77777777" w:rsidR="00037700" w:rsidRDefault="00037700">
      <w:r>
        <w:separator/>
      </w:r>
    </w:p>
  </w:endnote>
  <w:endnote w:type="continuationSeparator" w:id="0">
    <w:p w14:paraId="2D300EE7" w14:textId="77777777" w:rsidR="00037700" w:rsidRDefault="0003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FC7AD0D-1F4C-4D7F-B3CF-9E014F816EA8}"/>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embedRegular r:id="rId2" w:fontKey="{DD468178-9AE3-4B4B-B3C7-A4B3216F95F6}"/>
  </w:font>
  <w:font w:name="Cambria">
    <w:panose1 w:val="02040503050406030204"/>
    <w:charset w:val="00"/>
    <w:family w:val="roman"/>
    <w:pitch w:val="variable"/>
    <w:sig w:usb0="E00002FF" w:usb1="400004FF" w:usb2="00000000" w:usb3="00000000" w:csb0="0000019F" w:csb1="00000000"/>
    <w:embedRegular r:id="rId3" w:fontKey="{6A64DAF8-ED34-4E9E-B874-7F323BCC9F3D}"/>
  </w:font>
  <w:font w:name="Calibri">
    <w:panose1 w:val="020F0502020204030204"/>
    <w:charset w:val="00"/>
    <w:family w:val="swiss"/>
    <w:pitch w:val="variable"/>
    <w:sig w:usb0="E00002FF" w:usb1="4000ACFF" w:usb2="00000001" w:usb3="00000000" w:csb0="0000019F" w:csb1="00000000"/>
    <w:embedRegular r:id="rId4" w:fontKey="{59CCEDFC-D3A0-40BB-8BF0-6CE10D1E53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04659" w14:textId="77777777" w:rsidR="00037700" w:rsidRDefault="00037700">
    <w:pPr>
      <w:pStyle w:val="Footer"/>
      <w:tabs>
        <w:tab w:val="clear" w:pos="4153"/>
        <w:tab w:val="clear" w:pos="8306"/>
        <w:tab w:val="right" w:pos="9923"/>
      </w:tabs>
      <w:ind w:right="-994"/>
      <w:rPr>
        <w:sz w:val="12"/>
      </w:rPr>
    </w:pPr>
    <w:r>
      <w:rPr>
        <w:rFonts w:ascii="Frutiger 55 Roman" w:hAnsi="Frutiger 55 Roman"/>
        <w:b/>
        <w:sz w:val="16"/>
      </w:rPr>
      <w:t xml:space="preserve"> </w:t>
    </w:r>
    <w:bookmarkStart w:id="5" w:name="ExecName2"/>
    <w:bookmarkEnd w:id="5"/>
    <w:r>
      <w:rPr>
        <w:rFonts w:ascii="Frutiger 55 Roman" w:hAnsi="Frutiger 55 Roman"/>
        <w:b/>
        <w:sz w:val="16"/>
      </w:rPr>
      <w:t xml:space="preserve">  </w:t>
    </w:r>
    <w:r>
      <w:rPr>
        <w:sz w:val="16"/>
      </w:rPr>
      <w:t xml:space="preserve"> </w:t>
    </w:r>
    <w:bookmarkStart w:id="6" w:name="Date2"/>
    <w:bookmarkEnd w:id="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62A53" w14:textId="77777777" w:rsidR="00037700" w:rsidRDefault="00037700">
      <w:r>
        <w:separator/>
      </w:r>
    </w:p>
  </w:footnote>
  <w:footnote w:type="continuationSeparator" w:id="0">
    <w:p w14:paraId="2D4CF0FC" w14:textId="77777777" w:rsidR="00037700" w:rsidRDefault="00037700">
      <w:r>
        <w:continuationSeparator/>
      </w:r>
    </w:p>
  </w:footnote>
  <w:footnote w:id="1">
    <w:p w14:paraId="3406E51F" w14:textId="0FF715EE" w:rsidR="00037700" w:rsidRPr="004030B3" w:rsidRDefault="00ED71D2" w:rsidP="007A142F">
      <w:pPr>
        <w:pStyle w:val="FootnoteText"/>
        <w:rPr>
          <w:rFonts w:ascii="Arial" w:hAnsi="Arial" w:cs="Arial"/>
        </w:rPr>
      </w:pPr>
      <w:r w:rsidRPr="00ED71D2">
        <w:rPr>
          <w:rStyle w:val="Hyperlink"/>
          <w:rFonts w:ascii="Arial" w:hAnsi="Arial" w:cs="Arial"/>
          <w:vertAlign w:val="superscript"/>
        </w:rPr>
        <w:t>1</w:t>
      </w:r>
      <w:r w:rsidR="00037700">
        <w:rPr>
          <w:rStyle w:val="Hyperlink"/>
          <w:rFonts w:ascii="Arial" w:hAnsi="Arial" w:cs="Arial"/>
        </w:rPr>
        <w:t xml:space="preserve">. </w:t>
      </w:r>
      <w:r w:rsidR="00037700" w:rsidRPr="004C0113">
        <w:rPr>
          <w:rFonts w:ascii="Arial" w:hAnsi="Arial" w:cs="Arial"/>
          <w:szCs w:val="22"/>
        </w:rPr>
        <w:t>Fire and rescue service, along with t</w:t>
      </w:r>
      <w:r w:rsidR="00037700">
        <w:rPr>
          <w:rFonts w:ascii="Arial" w:hAnsi="Arial" w:cs="Arial"/>
          <w:szCs w:val="22"/>
        </w:rPr>
        <w:t>he rest of local government, has</w:t>
      </w:r>
      <w:r w:rsidR="00037700" w:rsidRPr="004C0113">
        <w:rPr>
          <w:rFonts w:ascii="Arial" w:hAnsi="Arial" w:cs="Arial"/>
          <w:szCs w:val="22"/>
        </w:rPr>
        <w:t xml:space="preserve"> had to make significant savings, with funding for</w:t>
      </w:r>
      <w:r w:rsidR="00037700" w:rsidRPr="004C0113">
        <w:rPr>
          <w:rFonts w:ascii="HelveticaNeueLT Std Med" w:hAnsi="HelveticaNeueLT Std Med" w:cs="HelveticaNeueLT Std Med"/>
          <w:color w:val="000000"/>
          <w:szCs w:val="22"/>
        </w:rPr>
        <w:t xml:space="preserve"> fire and rescue authorities falling significantly over the last five years. The National Audit Office (NAO) stated that </w:t>
      </w:r>
      <w:r w:rsidR="00037700" w:rsidRPr="004C0113">
        <w:rPr>
          <w:rFonts w:ascii="HelveticaNeueLT Std Lt" w:hAnsi="HelveticaNeueLT Std Lt" w:cs="HelveticaNeueLT Std Lt"/>
          <w:color w:val="000000"/>
          <w:szCs w:val="22"/>
        </w:rPr>
        <w:t>funding for stand-alone authorities</w:t>
      </w:r>
      <w:r w:rsidR="00037700">
        <w:rPr>
          <w:rFonts w:ascii="HelveticaNeueLT Std Lt" w:hAnsi="HelveticaNeueLT Std Lt" w:cs="HelveticaNeueLT Std Lt"/>
          <w:color w:val="000000"/>
          <w:szCs w:val="22"/>
        </w:rPr>
        <w:t xml:space="preserve"> had </w:t>
      </w:r>
      <w:r w:rsidR="00037700" w:rsidRPr="004C0113">
        <w:rPr>
          <w:rFonts w:ascii="HelveticaNeueLT Std Lt" w:hAnsi="HelveticaNeueLT Std Lt" w:cs="HelveticaNeueLT Std Lt"/>
          <w:color w:val="000000"/>
          <w:szCs w:val="22"/>
        </w:rPr>
        <w:t>f</w:t>
      </w:r>
      <w:r w:rsidR="00037700">
        <w:rPr>
          <w:rFonts w:ascii="HelveticaNeueLT Std Lt" w:hAnsi="HelveticaNeueLT Std Lt" w:cs="HelveticaNeueLT Std Lt"/>
          <w:color w:val="000000"/>
          <w:szCs w:val="22"/>
        </w:rPr>
        <w:t>a</w:t>
      </w:r>
      <w:r w:rsidR="00037700" w:rsidRPr="004C0113">
        <w:rPr>
          <w:rFonts w:ascii="HelveticaNeueLT Std Lt" w:hAnsi="HelveticaNeueLT Std Lt" w:cs="HelveticaNeueLT Std Lt"/>
          <w:color w:val="000000"/>
          <w:szCs w:val="22"/>
        </w:rPr>
        <w:t>ll</w:t>
      </w:r>
      <w:r w:rsidR="00037700">
        <w:rPr>
          <w:rFonts w:ascii="HelveticaNeueLT Std Lt" w:hAnsi="HelveticaNeueLT Std Lt" w:cs="HelveticaNeueLT Std Lt"/>
          <w:color w:val="000000"/>
          <w:szCs w:val="22"/>
        </w:rPr>
        <w:t>en</w:t>
      </w:r>
      <w:r w:rsidR="00037700" w:rsidRPr="004C0113">
        <w:rPr>
          <w:rFonts w:ascii="HelveticaNeueLT Std Lt" w:hAnsi="HelveticaNeueLT Std Lt" w:cs="HelveticaNeueLT Std Lt"/>
          <w:color w:val="000000"/>
          <w:szCs w:val="22"/>
        </w:rPr>
        <w:t xml:space="preserve"> on average by 28% in real terms</w:t>
      </w:r>
      <w:r w:rsidR="00037700">
        <w:rPr>
          <w:rFonts w:ascii="HelveticaNeueLT Std Lt" w:hAnsi="HelveticaNeueLT Std Lt" w:cs="HelveticaNeueLT Std Lt"/>
          <w:color w:val="000000"/>
          <w:szCs w:val="22"/>
        </w:rPr>
        <w:t xml:space="preserve"> and </w:t>
      </w:r>
      <w:r w:rsidR="00037700" w:rsidRPr="004C0113">
        <w:rPr>
          <w:rFonts w:ascii="Arial" w:hAnsi="Arial" w:cs="Arial"/>
          <w:szCs w:val="22"/>
        </w:rPr>
        <w:t>it found that the majority of savings in the sector to date had come from staffing reductions</w:t>
      </w:r>
      <w:r w:rsidR="00037700">
        <w:rPr>
          <w:rStyle w:val="FootnoteReference"/>
          <w:rFonts w:ascii="HelveticaNeueLT Std Lt" w:hAnsi="HelveticaNeueLT Std Lt" w:cs="HelveticaNeueLT Std Lt"/>
          <w:color w:val="000000"/>
          <w:szCs w:val="22"/>
        </w:rPr>
        <w:footnoteRef/>
      </w:r>
      <w:r w:rsidR="00037700" w:rsidRPr="004C0113">
        <w:rPr>
          <w:rFonts w:ascii="Arial" w:hAnsi="Arial" w:cs="Arial"/>
          <w:szCs w:val="22"/>
        </w:rPr>
        <w:t xml:space="preserve">. The NAO </w:t>
      </w:r>
      <w:r w:rsidR="00037700">
        <w:rPr>
          <w:rFonts w:ascii="Arial" w:hAnsi="Arial" w:cs="Arial"/>
          <w:szCs w:val="22"/>
        </w:rPr>
        <w:t>detailed</w:t>
      </w:r>
      <w:r w:rsidR="00037700" w:rsidRPr="004C0113">
        <w:rPr>
          <w:rFonts w:ascii="Arial" w:hAnsi="Arial" w:cs="Arial"/>
          <w:szCs w:val="22"/>
        </w:rPr>
        <w:t xml:space="preserve"> that 77% of the cost base of the service comprised pay and pensions in 2011-12</w:t>
      </w:r>
      <w:r w:rsidR="00037700">
        <w:rPr>
          <w:rFonts w:ascii="Arial" w:hAnsi="Arial" w:cs="Arial"/>
          <w:szCs w:val="22"/>
        </w:rPr>
        <w:t xml:space="preserve">. </w:t>
      </w:r>
    </w:p>
  </w:footnote>
  <w:footnote w:id="2">
    <w:p w14:paraId="484D6C25" w14:textId="6C9AF1F7" w:rsidR="00ED71D2" w:rsidRPr="007C6E52" w:rsidRDefault="00ED71D2" w:rsidP="000B37B9">
      <w:pPr>
        <w:pStyle w:val="FootnoteText"/>
        <w:rPr>
          <w:rFonts w:ascii="Arial" w:hAnsi="Arial" w:cs="Arial"/>
        </w:rPr>
      </w:pPr>
      <w:r w:rsidRPr="007C6E52">
        <w:rPr>
          <w:rFonts w:ascii="Arial" w:hAnsi="Arial" w:cs="Arial"/>
          <w:vertAlign w:val="superscript"/>
        </w:rPr>
        <w:t>2</w:t>
      </w:r>
      <w:hyperlink r:id="rId1" w:history="1">
        <w:r w:rsidR="00037700" w:rsidRPr="007C6E52">
          <w:rPr>
            <w:rStyle w:val="Hyperlink"/>
            <w:rFonts w:ascii="Arial" w:hAnsi="Arial" w:cs="Arial"/>
          </w:rPr>
          <w:t>https://www.gov.uk/government/uploads/system/uploads/attachment_data/file/511628/Fire_Statistics_Monitor_April_to_September_2015.pdf</w:t>
        </w:r>
      </w:hyperlink>
      <w:r w:rsidR="00037700" w:rsidRPr="007C6E52">
        <w:rPr>
          <w:rFonts w:ascii="Arial" w:hAnsi="Arial" w:cs="Arial"/>
        </w:rPr>
        <w:t xml:space="preserve"> </w:t>
      </w:r>
    </w:p>
    <w:p w14:paraId="04512ABC" w14:textId="77777777" w:rsidR="00ED71D2" w:rsidRPr="00ED71D2" w:rsidDel="00E8347C" w:rsidRDefault="00ED71D2" w:rsidP="00CE44DF">
      <w:pPr>
        <w:pStyle w:val="FootnoteText"/>
        <w:rPr>
          <w:ins w:id="2" w:author="Charles Loft" w:date="2016-06-17T11:58:00Z"/>
          <w:del w:id="3" w:author="Charles Loft" w:date="2016-06-22T14:26:00Z"/>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037700" w:rsidRPr="004F266E" w14:paraId="734A547B" w14:textId="77777777" w:rsidTr="0019390E">
      <w:tc>
        <w:tcPr>
          <w:tcW w:w="5920" w:type="dxa"/>
          <w:vMerge w:val="restart"/>
          <w:shd w:val="clear" w:color="auto" w:fill="auto"/>
        </w:tcPr>
        <w:p w14:paraId="6C966EFE" w14:textId="77777777" w:rsidR="00037700" w:rsidRPr="00374227" w:rsidRDefault="00037700" w:rsidP="0019390E">
          <w:pPr>
            <w:pStyle w:val="Header"/>
            <w:tabs>
              <w:tab w:val="clear" w:pos="4153"/>
              <w:tab w:val="clear" w:pos="8306"/>
              <w:tab w:val="center" w:pos="2923"/>
            </w:tabs>
          </w:pPr>
          <w:r>
            <w:rPr>
              <w:rFonts w:ascii="Arial" w:hAnsi="Arial" w:cs="Arial"/>
              <w:noProof/>
              <w:sz w:val="44"/>
              <w:szCs w:val="44"/>
            </w:rPr>
            <w:drawing>
              <wp:inline distT="0" distB="0" distL="0" distR="0" wp14:anchorId="22EF5C27" wp14:editId="53AEF65E">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991806A3AFDC4ABF94CD245F548C09A2"/>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622CFF48" w14:textId="4EF9A6A8" w:rsidR="00037700" w:rsidRPr="00374227" w:rsidRDefault="00037700" w:rsidP="0087571E">
              <w:pPr>
                <w:pStyle w:val="Header"/>
                <w:rPr>
                  <w:rFonts w:ascii="Arial" w:hAnsi="Arial" w:cs="Arial"/>
                  <w:b/>
                  <w:szCs w:val="22"/>
                </w:rPr>
              </w:pPr>
              <w:r>
                <w:rPr>
                  <w:rFonts w:ascii="Arial" w:hAnsi="Arial" w:cs="Arial"/>
                  <w:b/>
                  <w:szCs w:val="22"/>
                </w:rPr>
                <w:t>Fire Services Management Committee</w:t>
              </w:r>
            </w:p>
          </w:sdtContent>
        </w:sdt>
      </w:tc>
    </w:tr>
    <w:tr w:rsidR="00037700" w14:paraId="67F2FAD1" w14:textId="77777777" w:rsidTr="0019390E">
      <w:trPr>
        <w:trHeight w:val="450"/>
      </w:trPr>
      <w:tc>
        <w:tcPr>
          <w:tcW w:w="5920" w:type="dxa"/>
          <w:vMerge/>
          <w:shd w:val="clear" w:color="auto" w:fill="auto"/>
        </w:tcPr>
        <w:p w14:paraId="0597DF09" w14:textId="77777777" w:rsidR="00037700" w:rsidRPr="00374227" w:rsidRDefault="00037700" w:rsidP="0019390E">
          <w:pPr>
            <w:pStyle w:val="Header"/>
          </w:pPr>
        </w:p>
      </w:tc>
      <w:sdt>
        <w:sdtPr>
          <w:rPr>
            <w:rFonts w:ascii="Arial" w:hAnsi="Arial" w:cs="Arial"/>
            <w:szCs w:val="22"/>
          </w:rPr>
          <w:id w:val="-1939746546"/>
          <w:lock w:val="sdtLocked"/>
          <w:placeholder>
            <w:docPart w:val="2906CB61FF5E447B91CE4C6ED9D66FB7"/>
          </w:placeholder>
          <w:date w:fullDate="2016-07-01T00:00:00Z">
            <w:dateFormat w:val="dd MMMM yyyy"/>
            <w:lid w:val="en-GB"/>
            <w:storeMappedDataAs w:val="dateTime"/>
            <w:calendar w:val="gregorian"/>
          </w:date>
        </w:sdtPr>
        <w:sdtEndPr/>
        <w:sdtContent>
          <w:tc>
            <w:tcPr>
              <w:tcW w:w="3260" w:type="dxa"/>
              <w:shd w:val="clear" w:color="auto" w:fill="auto"/>
              <w:vAlign w:val="center"/>
            </w:tcPr>
            <w:p w14:paraId="2E54028F" w14:textId="1BD5E602" w:rsidR="00037700" w:rsidRPr="00374227" w:rsidRDefault="00037700" w:rsidP="004B0FD9">
              <w:pPr>
                <w:pStyle w:val="Header"/>
                <w:spacing w:before="60"/>
                <w:rPr>
                  <w:rFonts w:ascii="Arial" w:hAnsi="Arial" w:cs="Arial"/>
                  <w:szCs w:val="22"/>
                </w:rPr>
              </w:pPr>
              <w:r>
                <w:rPr>
                  <w:rFonts w:ascii="Arial" w:hAnsi="Arial" w:cs="Arial"/>
                  <w:szCs w:val="22"/>
                </w:rPr>
                <w:t>01 July 2016</w:t>
              </w:r>
            </w:p>
          </w:tc>
        </w:sdtContent>
      </w:sdt>
    </w:tr>
    <w:tr w:rsidR="00037700" w:rsidRPr="004F266E" w14:paraId="7616F1AF" w14:textId="77777777" w:rsidTr="0019390E">
      <w:trPr>
        <w:trHeight w:val="708"/>
      </w:trPr>
      <w:tc>
        <w:tcPr>
          <w:tcW w:w="5920" w:type="dxa"/>
          <w:vMerge/>
          <w:shd w:val="clear" w:color="auto" w:fill="auto"/>
        </w:tcPr>
        <w:p w14:paraId="6F8D2014" w14:textId="77777777" w:rsidR="00037700" w:rsidRPr="00374227" w:rsidRDefault="00037700" w:rsidP="0019390E">
          <w:pPr>
            <w:pStyle w:val="Header"/>
          </w:pPr>
        </w:p>
      </w:tc>
      <w:tc>
        <w:tcPr>
          <w:tcW w:w="3260" w:type="dxa"/>
          <w:shd w:val="clear" w:color="auto" w:fill="auto"/>
          <w:vAlign w:val="center"/>
        </w:tcPr>
        <w:p w14:paraId="14149EA6" w14:textId="77777777" w:rsidR="00037700" w:rsidRPr="00374227" w:rsidRDefault="00037700" w:rsidP="004B0FD9">
          <w:pPr>
            <w:pStyle w:val="Header"/>
            <w:spacing w:before="60"/>
            <w:rPr>
              <w:rFonts w:ascii="Arial" w:hAnsi="Arial" w:cs="Arial"/>
              <w:b/>
              <w:szCs w:val="22"/>
            </w:rPr>
          </w:pPr>
        </w:p>
      </w:tc>
    </w:tr>
  </w:tbl>
  <w:p w14:paraId="6942CD4B" w14:textId="77777777" w:rsidR="00037700" w:rsidRPr="0021114E" w:rsidRDefault="0003770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479C0" w14:textId="77777777" w:rsidR="00037700" w:rsidRDefault="00037700" w:rsidP="00E64FBC">
    <w:pPr>
      <w:pStyle w:val="Header"/>
      <w:rPr>
        <w:sz w:val="2"/>
      </w:rPr>
    </w:pPr>
  </w:p>
  <w:p w14:paraId="246F6AB5" w14:textId="77777777" w:rsidR="00037700" w:rsidRDefault="0003770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4"/>
      <w:gridCol w:w="3147"/>
    </w:tblGrid>
    <w:tr w:rsidR="00037700" w:rsidRPr="001D2C76" w14:paraId="1142F935" w14:textId="77777777" w:rsidTr="00084E44">
      <w:tc>
        <w:tcPr>
          <w:tcW w:w="6062" w:type="dxa"/>
          <w:vMerge w:val="restart"/>
        </w:tcPr>
        <w:p w14:paraId="615D5ED2" w14:textId="77777777" w:rsidR="00037700" w:rsidRDefault="00037700" w:rsidP="007C2BC2">
          <w:pPr>
            <w:pStyle w:val="Header"/>
            <w:tabs>
              <w:tab w:val="clear" w:pos="4153"/>
              <w:tab w:val="clear" w:pos="8306"/>
              <w:tab w:val="center" w:pos="2923"/>
            </w:tabs>
          </w:pPr>
          <w:r>
            <w:rPr>
              <w:rFonts w:ascii="Arial" w:hAnsi="Arial" w:cs="Arial"/>
              <w:noProof/>
              <w:sz w:val="44"/>
              <w:szCs w:val="44"/>
            </w:rPr>
            <w:drawing>
              <wp:inline distT="0" distB="0" distL="0" distR="0" wp14:anchorId="7A2E68CF" wp14:editId="6177C64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991806A3AFDC4ABF94CD245F548C09A2"/>
            </w:placeholder>
            <w:dropDownList>
              <w:listItem w:displayText="Children and Young People Board" w:value="Children and Young People Board"/>
            </w:dropDownList>
          </w:sdtPr>
          <w:sdtEndPr/>
          <w:sdtContent>
            <w:p w14:paraId="560B798D" w14:textId="77777777" w:rsidR="00037700" w:rsidRPr="001D2C76" w:rsidRDefault="00037700" w:rsidP="00546D0D">
              <w:pPr>
                <w:pStyle w:val="Header"/>
                <w:rPr>
                  <w:b/>
                </w:rPr>
              </w:pPr>
              <w:r>
                <w:rPr>
                  <w:rFonts w:ascii="Arial" w:hAnsi="Arial" w:cs="Arial"/>
                  <w:b/>
                  <w:sz w:val="24"/>
                  <w:szCs w:val="24"/>
                </w:rPr>
                <w:t>Children and Young People Board</w:t>
              </w:r>
            </w:p>
          </w:sdtContent>
        </w:sdt>
      </w:tc>
    </w:tr>
    <w:tr w:rsidR="00037700" w14:paraId="2796A4A7" w14:textId="77777777" w:rsidTr="00084E44">
      <w:trPr>
        <w:trHeight w:val="450"/>
      </w:trPr>
      <w:tc>
        <w:tcPr>
          <w:tcW w:w="6062" w:type="dxa"/>
          <w:vMerge/>
        </w:tcPr>
        <w:p w14:paraId="515F17B5" w14:textId="77777777" w:rsidR="00037700" w:rsidRDefault="00037700" w:rsidP="00546D0D">
          <w:pPr>
            <w:pStyle w:val="Header"/>
          </w:pPr>
        </w:p>
      </w:tc>
      <w:tc>
        <w:tcPr>
          <w:tcW w:w="3225" w:type="dxa"/>
        </w:tcPr>
        <w:sdt>
          <w:sdtPr>
            <w:rPr>
              <w:rFonts w:ascii="Arial" w:hAnsi="Arial" w:cs="Arial"/>
              <w:sz w:val="24"/>
              <w:szCs w:val="24"/>
            </w:rPr>
            <w:id w:val="-670098863"/>
            <w:placeholder>
              <w:docPart w:val="8613193AE3DA43BDA6F2DB9C593FB0B6"/>
            </w:placeholder>
            <w:date>
              <w:dateFormat w:val="dd MMMM yyyy"/>
              <w:lid w:val="en-GB"/>
              <w:storeMappedDataAs w:val="dateTime"/>
              <w:calendar w:val="gregorian"/>
            </w:date>
          </w:sdtPr>
          <w:sdtEndPr/>
          <w:sdtContent>
            <w:p w14:paraId="481D5019" w14:textId="77777777" w:rsidR="00037700" w:rsidRDefault="00037700" w:rsidP="00546D0D">
              <w:pPr>
                <w:pStyle w:val="Header"/>
                <w:spacing w:before="60"/>
              </w:pPr>
              <w:r>
                <w:rPr>
                  <w:rFonts w:ascii="Arial" w:hAnsi="Arial" w:cs="Arial"/>
                  <w:sz w:val="24"/>
                  <w:szCs w:val="24"/>
                </w:rPr>
                <w:t xml:space="preserve">Meeting date </w:t>
              </w:r>
            </w:p>
          </w:sdtContent>
        </w:sdt>
      </w:tc>
    </w:tr>
    <w:tr w:rsidR="00037700" w14:paraId="5E9D0CA6" w14:textId="77777777" w:rsidTr="00084E44">
      <w:trPr>
        <w:trHeight w:val="450"/>
      </w:trPr>
      <w:tc>
        <w:tcPr>
          <w:tcW w:w="6062" w:type="dxa"/>
          <w:vMerge/>
        </w:tcPr>
        <w:p w14:paraId="59375EC7" w14:textId="77777777" w:rsidR="00037700" w:rsidRDefault="00037700" w:rsidP="00546D0D">
          <w:pPr>
            <w:pStyle w:val="Header"/>
          </w:pPr>
        </w:p>
      </w:tc>
      <w:tc>
        <w:tcPr>
          <w:tcW w:w="3225" w:type="dxa"/>
        </w:tcPr>
        <w:p w14:paraId="3C3BD667" w14:textId="77777777" w:rsidR="00037700" w:rsidRPr="00546D0D" w:rsidRDefault="00037700" w:rsidP="00546D0D">
          <w:pPr>
            <w:pStyle w:val="Header"/>
            <w:spacing w:before="60"/>
            <w:rPr>
              <w:rFonts w:ascii="Arial" w:hAnsi="Arial" w:cs="Arial"/>
              <w:b/>
              <w:sz w:val="24"/>
              <w:szCs w:val="24"/>
            </w:rPr>
          </w:pPr>
        </w:p>
      </w:tc>
    </w:tr>
  </w:tbl>
  <w:p w14:paraId="49FB3756" w14:textId="77777777" w:rsidR="00037700" w:rsidRDefault="0003770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E711AFF"/>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B062F2"/>
    <w:multiLevelType w:val="hybridMultilevel"/>
    <w:tmpl w:val="AC8E7352"/>
    <w:lvl w:ilvl="0" w:tplc="31AAC106">
      <w:start w:val="1"/>
      <w:numFmt w:val="decimal"/>
      <w:lvlText w:val="18.%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87025F"/>
    <w:multiLevelType w:val="hybridMultilevel"/>
    <w:tmpl w:val="5636A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F4226E0A"/>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114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5FB01F63"/>
    <w:multiLevelType w:val="hybridMultilevel"/>
    <w:tmpl w:val="09CADE88"/>
    <w:lvl w:ilvl="0" w:tplc="0982384C">
      <w:start w:val="1"/>
      <w:numFmt w:val="decimal"/>
      <w:lvlText w:val="19.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E64640"/>
    <w:multiLevelType w:val="hybridMultilevel"/>
    <w:tmpl w:val="B038C674"/>
    <w:lvl w:ilvl="0" w:tplc="BA9EE592">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3033F5B"/>
    <w:multiLevelType w:val="hybridMultilevel"/>
    <w:tmpl w:val="84901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130D31"/>
    <w:multiLevelType w:val="hybridMultilevel"/>
    <w:tmpl w:val="878CA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045B8F"/>
    <w:multiLevelType w:val="hybridMultilevel"/>
    <w:tmpl w:val="9E8E2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B21E67"/>
    <w:multiLevelType w:val="hybridMultilevel"/>
    <w:tmpl w:val="09CADE88"/>
    <w:lvl w:ilvl="0" w:tplc="0982384C">
      <w:start w:val="1"/>
      <w:numFmt w:val="decimal"/>
      <w:lvlText w:val="19.1.%1."/>
      <w:lvlJc w:val="left"/>
      <w:pPr>
        <w:ind w:left="592" w:hanging="360"/>
      </w:pPr>
      <w:rPr>
        <w:rFonts w:hint="default"/>
      </w:rPr>
    </w:lvl>
    <w:lvl w:ilvl="1" w:tplc="08090019" w:tentative="1">
      <w:start w:val="1"/>
      <w:numFmt w:val="lowerLetter"/>
      <w:lvlText w:val="%2."/>
      <w:lvlJc w:val="left"/>
      <w:pPr>
        <w:ind w:left="1312" w:hanging="360"/>
      </w:pPr>
    </w:lvl>
    <w:lvl w:ilvl="2" w:tplc="0809001B" w:tentative="1">
      <w:start w:val="1"/>
      <w:numFmt w:val="lowerRoman"/>
      <w:lvlText w:val="%3."/>
      <w:lvlJc w:val="right"/>
      <w:pPr>
        <w:ind w:left="2032" w:hanging="180"/>
      </w:pPr>
    </w:lvl>
    <w:lvl w:ilvl="3" w:tplc="0809000F" w:tentative="1">
      <w:start w:val="1"/>
      <w:numFmt w:val="decimal"/>
      <w:lvlText w:val="%4."/>
      <w:lvlJc w:val="left"/>
      <w:pPr>
        <w:ind w:left="2752" w:hanging="360"/>
      </w:pPr>
    </w:lvl>
    <w:lvl w:ilvl="4" w:tplc="08090019" w:tentative="1">
      <w:start w:val="1"/>
      <w:numFmt w:val="lowerLetter"/>
      <w:lvlText w:val="%5."/>
      <w:lvlJc w:val="left"/>
      <w:pPr>
        <w:ind w:left="3472" w:hanging="360"/>
      </w:pPr>
    </w:lvl>
    <w:lvl w:ilvl="5" w:tplc="0809001B" w:tentative="1">
      <w:start w:val="1"/>
      <w:numFmt w:val="lowerRoman"/>
      <w:lvlText w:val="%6."/>
      <w:lvlJc w:val="right"/>
      <w:pPr>
        <w:ind w:left="4192" w:hanging="180"/>
      </w:pPr>
    </w:lvl>
    <w:lvl w:ilvl="6" w:tplc="0809000F" w:tentative="1">
      <w:start w:val="1"/>
      <w:numFmt w:val="decimal"/>
      <w:lvlText w:val="%7."/>
      <w:lvlJc w:val="left"/>
      <w:pPr>
        <w:ind w:left="4912" w:hanging="360"/>
      </w:pPr>
    </w:lvl>
    <w:lvl w:ilvl="7" w:tplc="08090019" w:tentative="1">
      <w:start w:val="1"/>
      <w:numFmt w:val="lowerLetter"/>
      <w:lvlText w:val="%8."/>
      <w:lvlJc w:val="left"/>
      <w:pPr>
        <w:ind w:left="5632" w:hanging="360"/>
      </w:pPr>
    </w:lvl>
    <w:lvl w:ilvl="8" w:tplc="0809001B" w:tentative="1">
      <w:start w:val="1"/>
      <w:numFmt w:val="lowerRoman"/>
      <w:lvlText w:val="%9."/>
      <w:lvlJc w:val="right"/>
      <w:pPr>
        <w:ind w:left="6352" w:hanging="180"/>
      </w:pPr>
    </w:lvl>
  </w:abstractNum>
  <w:abstractNum w:abstractNumId="3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6"/>
  </w:num>
  <w:num w:numId="3">
    <w:abstractNumId w:val="21"/>
  </w:num>
  <w:num w:numId="4">
    <w:abstractNumId w:val="35"/>
  </w:num>
  <w:num w:numId="5">
    <w:abstractNumId w:val="20"/>
  </w:num>
  <w:num w:numId="6">
    <w:abstractNumId w:val="15"/>
  </w:num>
  <w:num w:numId="7">
    <w:abstractNumId w:val="29"/>
  </w:num>
  <w:num w:numId="8">
    <w:abstractNumId w:val="10"/>
  </w:num>
  <w:num w:numId="9">
    <w:abstractNumId w:val="4"/>
  </w:num>
  <w:num w:numId="10">
    <w:abstractNumId w:val="2"/>
  </w:num>
  <w:num w:numId="11">
    <w:abstractNumId w:val="11"/>
  </w:num>
  <w:num w:numId="12">
    <w:abstractNumId w:val="24"/>
  </w:num>
  <w:num w:numId="13">
    <w:abstractNumId w:val="14"/>
  </w:num>
  <w:num w:numId="14">
    <w:abstractNumId w:val="36"/>
  </w:num>
  <w:num w:numId="15">
    <w:abstractNumId w:val="19"/>
  </w:num>
  <w:num w:numId="16">
    <w:abstractNumId w:val="1"/>
  </w:num>
  <w:num w:numId="17">
    <w:abstractNumId w:val="34"/>
  </w:num>
  <w:num w:numId="18">
    <w:abstractNumId w:val="18"/>
  </w:num>
  <w:num w:numId="19">
    <w:abstractNumId w:val="9"/>
  </w:num>
  <w:num w:numId="20">
    <w:abstractNumId w:val="13"/>
  </w:num>
  <w:num w:numId="21">
    <w:abstractNumId w:val="27"/>
  </w:num>
  <w:num w:numId="22">
    <w:abstractNumId w:val="17"/>
  </w:num>
  <w:num w:numId="23">
    <w:abstractNumId w:val="30"/>
  </w:num>
  <w:num w:numId="24">
    <w:abstractNumId w:val="16"/>
  </w:num>
  <w:num w:numId="25">
    <w:abstractNumId w:val="5"/>
  </w:num>
  <w:num w:numId="26">
    <w:abstractNumId w:val="33"/>
  </w:num>
  <w:num w:numId="27">
    <w:abstractNumId w:val="0"/>
  </w:num>
  <w:num w:numId="28">
    <w:abstractNumId w:val="3"/>
  </w:num>
  <w:num w:numId="29">
    <w:abstractNumId w:val="12"/>
  </w:num>
  <w:num w:numId="30">
    <w:abstractNumId w:val="7"/>
  </w:num>
  <w:num w:numId="31">
    <w:abstractNumId w:val="26"/>
  </w:num>
  <w:num w:numId="32">
    <w:abstractNumId w:val="28"/>
  </w:num>
  <w:num w:numId="33">
    <w:abstractNumId w:val="8"/>
  </w:num>
  <w:num w:numId="34">
    <w:abstractNumId w:val="32"/>
  </w:num>
  <w:num w:numId="35">
    <w:abstractNumId w:val="31"/>
  </w:num>
  <w:num w:numId="36">
    <w:abstractNumId w:val="23"/>
  </w:num>
  <w:num w:numId="37">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rles Loft">
    <w15:presenceInfo w15:providerId="AD" w15:userId="S-1-5-21-62873138-147417396-2091147243-9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4F5"/>
    <w:rsid w:val="00000460"/>
    <w:rsid w:val="000109D3"/>
    <w:rsid w:val="00010A80"/>
    <w:rsid w:val="00011760"/>
    <w:rsid w:val="00011E01"/>
    <w:rsid w:val="000220F4"/>
    <w:rsid w:val="000367FF"/>
    <w:rsid w:val="00037700"/>
    <w:rsid w:val="0005285D"/>
    <w:rsid w:val="00061956"/>
    <w:rsid w:val="0006727E"/>
    <w:rsid w:val="00081B2C"/>
    <w:rsid w:val="0008245F"/>
    <w:rsid w:val="00084E44"/>
    <w:rsid w:val="000A3935"/>
    <w:rsid w:val="000A7FC2"/>
    <w:rsid w:val="000B09F5"/>
    <w:rsid w:val="000B37B9"/>
    <w:rsid w:val="000B56EC"/>
    <w:rsid w:val="000C3360"/>
    <w:rsid w:val="000D2BDB"/>
    <w:rsid w:val="000D702D"/>
    <w:rsid w:val="000E5E39"/>
    <w:rsid w:val="00100FC2"/>
    <w:rsid w:val="0010253D"/>
    <w:rsid w:val="00106CAD"/>
    <w:rsid w:val="001172B6"/>
    <w:rsid w:val="00126638"/>
    <w:rsid w:val="00144490"/>
    <w:rsid w:val="00153EC8"/>
    <w:rsid w:val="00173B7D"/>
    <w:rsid w:val="00173D5A"/>
    <w:rsid w:val="00176487"/>
    <w:rsid w:val="0019390E"/>
    <w:rsid w:val="001A07F1"/>
    <w:rsid w:val="001A7A02"/>
    <w:rsid w:val="001D0903"/>
    <w:rsid w:val="001D2C76"/>
    <w:rsid w:val="001D6703"/>
    <w:rsid w:val="001E4CE7"/>
    <w:rsid w:val="001E77F1"/>
    <w:rsid w:val="002072AF"/>
    <w:rsid w:val="0021114E"/>
    <w:rsid w:val="00223F45"/>
    <w:rsid w:val="002414C2"/>
    <w:rsid w:val="00242020"/>
    <w:rsid w:val="00250625"/>
    <w:rsid w:val="00254DF4"/>
    <w:rsid w:val="002630FF"/>
    <w:rsid w:val="00277878"/>
    <w:rsid w:val="002A0C7D"/>
    <w:rsid w:val="002A0D9E"/>
    <w:rsid w:val="002D0658"/>
    <w:rsid w:val="002F15DD"/>
    <w:rsid w:val="002F3F97"/>
    <w:rsid w:val="00300A6B"/>
    <w:rsid w:val="00302667"/>
    <w:rsid w:val="00303410"/>
    <w:rsid w:val="00311D1A"/>
    <w:rsid w:val="00324E86"/>
    <w:rsid w:val="0034029A"/>
    <w:rsid w:val="00342AD7"/>
    <w:rsid w:val="00353D30"/>
    <w:rsid w:val="00363ED4"/>
    <w:rsid w:val="00372DE6"/>
    <w:rsid w:val="003978FB"/>
    <w:rsid w:val="003C4041"/>
    <w:rsid w:val="003C41F5"/>
    <w:rsid w:val="003C77A8"/>
    <w:rsid w:val="003E08C3"/>
    <w:rsid w:val="003E20D5"/>
    <w:rsid w:val="003E4825"/>
    <w:rsid w:val="003E4B3E"/>
    <w:rsid w:val="004054C7"/>
    <w:rsid w:val="0041006B"/>
    <w:rsid w:val="0042168F"/>
    <w:rsid w:val="00435D57"/>
    <w:rsid w:val="00436049"/>
    <w:rsid w:val="004401AF"/>
    <w:rsid w:val="00444C86"/>
    <w:rsid w:val="00446E3F"/>
    <w:rsid w:val="00481354"/>
    <w:rsid w:val="004B0FD9"/>
    <w:rsid w:val="004C0113"/>
    <w:rsid w:val="004D0817"/>
    <w:rsid w:val="004D36F3"/>
    <w:rsid w:val="004F12FE"/>
    <w:rsid w:val="00515581"/>
    <w:rsid w:val="00540F3D"/>
    <w:rsid w:val="00546BE9"/>
    <w:rsid w:val="00546D0D"/>
    <w:rsid w:val="00556490"/>
    <w:rsid w:val="00562B8C"/>
    <w:rsid w:val="00575EED"/>
    <w:rsid w:val="005A4917"/>
    <w:rsid w:val="005B2BCC"/>
    <w:rsid w:val="005B3508"/>
    <w:rsid w:val="005B6237"/>
    <w:rsid w:val="005C2D09"/>
    <w:rsid w:val="005C313D"/>
    <w:rsid w:val="005E38A9"/>
    <w:rsid w:val="005F0364"/>
    <w:rsid w:val="005F364F"/>
    <w:rsid w:val="00601A2D"/>
    <w:rsid w:val="006137EA"/>
    <w:rsid w:val="00616455"/>
    <w:rsid w:val="00617B72"/>
    <w:rsid w:val="006251E6"/>
    <w:rsid w:val="00646A98"/>
    <w:rsid w:val="00650936"/>
    <w:rsid w:val="00654832"/>
    <w:rsid w:val="0069124A"/>
    <w:rsid w:val="006A0E31"/>
    <w:rsid w:val="006A520F"/>
    <w:rsid w:val="006A5B68"/>
    <w:rsid w:val="006B4E36"/>
    <w:rsid w:val="006C33DB"/>
    <w:rsid w:val="006C6FAD"/>
    <w:rsid w:val="006D2C09"/>
    <w:rsid w:val="006D5086"/>
    <w:rsid w:val="006F0CCB"/>
    <w:rsid w:val="00706D3A"/>
    <w:rsid w:val="0072641B"/>
    <w:rsid w:val="00735242"/>
    <w:rsid w:val="00740067"/>
    <w:rsid w:val="00754198"/>
    <w:rsid w:val="007670B0"/>
    <w:rsid w:val="00775033"/>
    <w:rsid w:val="00780BC9"/>
    <w:rsid w:val="00782172"/>
    <w:rsid w:val="007828C0"/>
    <w:rsid w:val="007A063E"/>
    <w:rsid w:val="007A142F"/>
    <w:rsid w:val="007A15AE"/>
    <w:rsid w:val="007A20CE"/>
    <w:rsid w:val="007B3999"/>
    <w:rsid w:val="007B7A0E"/>
    <w:rsid w:val="007C1849"/>
    <w:rsid w:val="007C2BC2"/>
    <w:rsid w:val="007C6E52"/>
    <w:rsid w:val="007D083B"/>
    <w:rsid w:val="007E2685"/>
    <w:rsid w:val="007E706B"/>
    <w:rsid w:val="007F248F"/>
    <w:rsid w:val="007F24E8"/>
    <w:rsid w:val="00814CC8"/>
    <w:rsid w:val="0081722B"/>
    <w:rsid w:val="0084028F"/>
    <w:rsid w:val="00841710"/>
    <w:rsid w:val="00842272"/>
    <w:rsid w:val="00860C8D"/>
    <w:rsid w:val="0086130C"/>
    <w:rsid w:val="0087174A"/>
    <w:rsid w:val="0087546A"/>
    <w:rsid w:val="0087571E"/>
    <w:rsid w:val="008772F4"/>
    <w:rsid w:val="00893E53"/>
    <w:rsid w:val="008941B8"/>
    <w:rsid w:val="008B3CF3"/>
    <w:rsid w:val="008C3AFD"/>
    <w:rsid w:val="008D1B23"/>
    <w:rsid w:val="008D216A"/>
    <w:rsid w:val="008D332D"/>
    <w:rsid w:val="008E5AE8"/>
    <w:rsid w:val="008F3A81"/>
    <w:rsid w:val="00914A91"/>
    <w:rsid w:val="00923C81"/>
    <w:rsid w:val="0092710B"/>
    <w:rsid w:val="00931FA5"/>
    <w:rsid w:val="0094468C"/>
    <w:rsid w:val="00953729"/>
    <w:rsid w:val="00967F3E"/>
    <w:rsid w:val="00976389"/>
    <w:rsid w:val="00981180"/>
    <w:rsid w:val="00982B41"/>
    <w:rsid w:val="009A3C71"/>
    <w:rsid w:val="009B0968"/>
    <w:rsid w:val="009B32C4"/>
    <w:rsid w:val="009C64BE"/>
    <w:rsid w:val="009C7622"/>
    <w:rsid w:val="009C799F"/>
    <w:rsid w:val="009D5D4A"/>
    <w:rsid w:val="009D6157"/>
    <w:rsid w:val="009E17B8"/>
    <w:rsid w:val="009E5094"/>
    <w:rsid w:val="009E64CF"/>
    <w:rsid w:val="009F079B"/>
    <w:rsid w:val="009F5720"/>
    <w:rsid w:val="00A035D1"/>
    <w:rsid w:val="00A05560"/>
    <w:rsid w:val="00A05A24"/>
    <w:rsid w:val="00A36872"/>
    <w:rsid w:val="00A41125"/>
    <w:rsid w:val="00A5440B"/>
    <w:rsid w:val="00A601EC"/>
    <w:rsid w:val="00A67E0E"/>
    <w:rsid w:val="00A71CD2"/>
    <w:rsid w:val="00A7644D"/>
    <w:rsid w:val="00A814FC"/>
    <w:rsid w:val="00A850FD"/>
    <w:rsid w:val="00A9189F"/>
    <w:rsid w:val="00A92B3B"/>
    <w:rsid w:val="00A957CB"/>
    <w:rsid w:val="00AA542C"/>
    <w:rsid w:val="00AA5C07"/>
    <w:rsid w:val="00AA6F4D"/>
    <w:rsid w:val="00AB45CF"/>
    <w:rsid w:val="00AD1435"/>
    <w:rsid w:val="00AF4196"/>
    <w:rsid w:val="00B014A6"/>
    <w:rsid w:val="00B0159A"/>
    <w:rsid w:val="00B01AFB"/>
    <w:rsid w:val="00B125C2"/>
    <w:rsid w:val="00B162A5"/>
    <w:rsid w:val="00B24BEF"/>
    <w:rsid w:val="00B33B1D"/>
    <w:rsid w:val="00B51B1C"/>
    <w:rsid w:val="00B5364D"/>
    <w:rsid w:val="00B6186C"/>
    <w:rsid w:val="00B63F0D"/>
    <w:rsid w:val="00B668B0"/>
    <w:rsid w:val="00B67071"/>
    <w:rsid w:val="00B7585E"/>
    <w:rsid w:val="00B86F2D"/>
    <w:rsid w:val="00BB212B"/>
    <w:rsid w:val="00BC3B14"/>
    <w:rsid w:val="00BC3B9F"/>
    <w:rsid w:val="00BD4D88"/>
    <w:rsid w:val="00BE0B0C"/>
    <w:rsid w:val="00BE1A18"/>
    <w:rsid w:val="00BF2875"/>
    <w:rsid w:val="00BF4F9E"/>
    <w:rsid w:val="00C21FC8"/>
    <w:rsid w:val="00C342FB"/>
    <w:rsid w:val="00C36EBD"/>
    <w:rsid w:val="00C56860"/>
    <w:rsid w:val="00C56D09"/>
    <w:rsid w:val="00C6302C"/>
    <w:rsid w:val="00C63BF4"/>
    <w:rsid w:val="00C66FB8"/>
    <w:rsid w:val="00C747C5"/>
    <w:rsid w:val="00C774F5"/>
    <w:rsid w:val="00C82C83"/>
    <w:rsid w:val="00C82FCD"/>
    <w:rsid w:val="00C85DF7"/>
    <w:rsid w:val="00C873EC"/>
    <w:rsid w:val="00C9258A"/>
    <w:rsid w:val="00C94A51"/>
    <w:rsid w:val="00CA1498"/>
    <w:rsid w:val="00CC0245"/>
    <w:rsid w:val="00CC4EBC"/>
    <w:rsid w:val="00CE2310"/>
    <w:rsid w:val="00CE44DF"/>
    <w:rsid w:val="00CF0BF7"/>
    <w:rsid w:val="00CF3CC8"/>
    <w:rsid w:val="00D0132A"/>
    <w:rsid w:val="00D1779A"/>
    <w:rsid w:val="00D45E86"/>
    <w:rsid w:val="00D5176C"/>
    <w:rsid w:val="00D5437F"/>
    <w:rsid w:val="00D620BE"/>
    <w:rsid w:val="00D66905"/>
    <w:rsid w:val="00D77253"/>
    <w:rsid w:val="00D84788"/>
    <w:rsid w:val="00D903DC"/>
    <w:rsid w:val="00DA0183"/>
    <w:rsid w:val="00DA6E82"/>
    <w:rsid w:val="00DA712B"/>
    <w:rsid w:val="00DD7640"/>
    <w:rsid w:val="00DE3614"/>
    <w:rsid w:val="00DE5909"/>
    <w:rsid w:val="00DF11AC"/>
    <w:rsid w:val="00DF2437"/>
    <w:rsid w:val="00E11424"/>
    <w:rsid w:val="00E27467"/>
    <w:rsid w:val="00E4011A"/>
    <w:rsid w:val="00E52D8B"/>
    <w:rsid w:val="00E57A95"/>
    <w:rsid w:val="00E64FBC"/>
    <w:rsid w:val="00E650C7"/>
    <w:rsid w:val="00E7710E"/>
    <w:rsid w:val="00E8347C"/>
    <w:rsid w:val="00E83EB8"/>
    <w:rsid w:val="00E84B8B"/>
    <w:rsid w:val="00E93DDF"/>
    <w:rsid w:val="00EB1237"/>
    <w:rsid w:val="00EB21E9"/>
    <w:rsid w:val="00ED71D2"/>
    <w:rsid w:val="00EE76A0"/>
    <w:rsid w:val="00F23B3B"/>
    <w:rsid w:val="00F5284A"/>
    <w:rsid w:val="00F6257D"/>
    <w:rsid w:val="00F6671D"/>
    <w:rsid w:val="00F66928"/>
    <w:rsid w:val="00F74F32"/>
    <w:rsid w:val="00F77051"/>
    <w:rsid w:val="00F866E4"/>
    <w:rsid w:val="00F95A3A"/>
    <w:rsid w:val="00FB295D"/>
    <w:rsid w:val="00FB51A0"/>
    <w:rsid w:val="00FC0EB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C5872"/>
  <w15:docId w15:val="{2D0EAAAD-A77D-4F01-95F4-678DBC92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paragraph" w:styleId="FootnoteText">
    <w:name w:val="footnote text"/>
    <w:basedOn w:val="Normal"/>
    <w:link w:val="FootnoteTextChar"/>
    <w:semiHidden/>
    <w:unhideWhenUsed/>
    <w:rsid w:val="00735242"/>
    <w:rPr>
      <w:sz w:val="20"/>
    </w:rPr>
  </w:style>
  <w:style w:type="character" w:customStyle="1" w:styleId="FootnoteTextChar">
    <w:name w:val="Footnote Text Char"/>
    <w:basedOn w:val="DefaultParagraphFont"/>
    <w:link w:val="FootnoteText"/>
    <w:semiHidden/>
    <w:rsid w:val="00735242"/>
    <w:rPr>
      <w:rFonts w:ascii="Frutiger 45 Light" w:hAnsi="Frutiger 45 Light"/>
    </w:rPr>
  </w:style>
  <w:style w:type="character" w:styleId="FootnoteReference">
    <w:name w:val="footnote reference"/>
    <w:basedOn w:val="DefaultParagraphFont"/>
    <w:semiHidden/>
    <w:unhideWhenUsed/>
    <w:rsid w:val="00735242"/>
    <w:rPr>
      <w:vertAlign w:val="superscript"/>
    </w:rPr>
  </w:style>
  <w:style w:type="paragraph" w:customStyle="1" w:styleId="Default">
    <w:name w:val="Default"/>
    <w:rsid w:val="00540F3D"/>
    <w:pPr>
      <w:autoSpaceDE w:val="0"/>
      <w:autoSpaceDN w:val="0"/>
      <w:adjustRightInd w:val="0"/>
    </w:pPr>
    <w:rPr>
      <w:rFonts w:ascii="HelveticaNeueLT Std Lt" w:hAnsi="HelveticaNeueLT Std Lt" w:cs="HelveticaNeueLT Std Lt"/>
      <w:color w:val="000000"/>
      <w:sz w:val="24"/>
      <w:szCs w:val="24"/>
    </w:rPr>
  </w:style>
  <w:style w:type="character" w:customStyle="1" w:styleId="A9">
    <w:name w:val="A9"/>
    <w:uiPriority w:val="99"/>
    <w:rsid w:val="00540F3D"/>
    <w:rPr>
      <w:rFonts w:ascii="HelveticaNeueLT Std Med" w:hAnsi="HelveticaNeueLT Std Med" w:cs="HelveticaNeueLT Std Med"/>
      <w:color w:val="000000"/>
      <w:sz w:val="20"/>
      <w:szCs w:val="20"/>
    </w:rPr>
  </w:style>
  <w:style w:type="paragraph" w:styleId="PlainText">
    <w:name w:val="Plain Text"/>
    <w:basedOn w:val="Normal"/>
    <w:link w:val="PlainTextChar"/>
    <w:uiPriority w:val="99"/>
    <w:semiHidden/>
    <w:unhideWhenUsed/>
    <w:rsid w:val="00B24BEF"/>
    <w:rPr>
      <w:rFonts w:ascii="Arial" w:hAnsi="Arial" w:cs="Consolas"/>
      <w:szCs w:val="21"/>
      <w:lang w:eastAsia="en-US"/>
    </w:rPr>
  </w:style>
  <w:style w:type="character" w:customStyle="1" w:styleId="PlainTextChar">
    <w:name w:val="Plain Text Char"/>
    <w:basedOn w:val="DefaultParagraphFont"/>
    <w:link w:val="PlainText"/>
    <w:uiPriority w:val="99"/>
    <w:semiHidden/>
    <w:rsid w:val="00B24BEF"/>
    <w:rPr>
      <w:rFonts w:ascii="Arial" w:hAnsi="Arial" w:cs="Consolas"/>
      <w:sz w:val="22"/>
      <w:szCs w:val="21"/>
      <w:lang w:eastAsia="en-US"/>
    </w:rPr>
  </w:style>
  <w:style w:type="paragraph" w:styleId="Revision">
    <w:name w:val="Revision"/>
    <w:hidden/>
    <w:uiPriority w:val="99"/>
    <w:semiHidden/>
    <w:rsid w:val="00173B7D"/>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1217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1304386">
      <w:bodyDiv w:val="1"/>
      <w:marLeft w:val="0"/>
      <w:marRight w:val="0"/>
      <w:marTop w:val="0"/>
      <w:marBottom w:val="0"/>
      <w:divBdr>
        <w:top w:val="none" w:sz="0" w:space="0" w:color="auto"/>
        <w:left w:val="none" w:sz="0" w:space="0" w:color="auto"/>
        <w:bottom w:val="none" w:sz="0" w:space="0" w:color="auto"/>
        <w:right w:val="none" w:sz="0" w:space="0" w:color="auto"/>
      </w:divBdr>
    </w:div>
    <w:div w:id="166200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arles.loft@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11628/Fire_Statistics_Monitor_April_to_September_2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aran.Whitehead\AppData\Local\Microsoft\Windows\Temporary%20Internet%20Files\Content.MSO\720ADA6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7358ADCDF44C16A92D1C8B7D12C49C"/>
        <w:category>
          <w:name w:val="General"/>
          <w:gallery w:val="placeholder"/>
        </w:category>
        <w:types>
          <w:type w:val="bbPlcHdr"/>
        </w:types>
        <w:behaviors>
          <w:behavior w:val="content"/>
        </w:behaviors>
        <w:guid w:val="{0C9D3F7C-E83A-42E7-BCDD-76F938C8C038}"/>
      </w:docPartPr>
      <w:docPartBody>
        <w:p w:rsidR="00E34643" w:rsidRDefault="00E34643">
          <w:pPr>
            <w:pStyle w:val="FC7358ADCDF44C16A92D1C8B7D12C49C"/>
          </w:pPr>
          <w:r w:rsidRPr="006B4E09">
            <w:rPr>
              <w:rStyle w:val="PlaceholderText"/>
            </w:rPr>
            <w:t>Click here to enter text.</w:t>
          </w:r>
        </w:p>
      </w:docPartBody>
    </w:docPart>
    <w:docPart>
      <w:docPartPr>
        <w:name w:val="8613193AE3DA43BDA6F2DB9C593FB0B6"/>
        <w:category>
          <w:name w:val="General"/>
          <w:gallery w:val="placeholder"/>
        </w:category>
        <w:types>
          <w:type w:val="bbPlcHdr"/>
        </w:types>
        <w:behaviors>
          <w:behavior w:val="content"/>
        </w:behaviors>
        <w:guid w:val="{12BAD4EA-948E-4D20-9CA2-1888AB3C5D13}"/>
      </w:docPartPr>
      <w:docPartBody>
        <w:p w:rsidR="00E34643" w:rsidRDefault="00E34643">
          <w:pPr>
            <w:pStyle w:val="8613193AE3DA43BDA6F2DB9C593FB0B6"/>
          </w:pPr>
          <w:r w:rsidRPr="006B4E09">
            <w:rPr>
              <w:rStyle w:val="PlaceholderText"/>
            </w:rPr>
            <w:t>Choose an item.</w:t>
          </w:r>
        </w:p>
      </w:docPartBody>
    </w:docPart>
    <w:docPart>
      <w:docPartPr>
        <w:name w:val="2906CB61FF5E447B91CE4C6ED9D66FB7"/>
        <w:category>
          <w:name w:val="General"/>
          <w:gallery w:val="placeholder"/>
        </w:category>
        <w:types>
          <w:type w:val="bbPlcHdr"/>
        </w:types>
        <w:behaviors>
          <w:behavior w:val="content"/>
        </w:behaviors>
        <w:guid w:val="{0C9581AE-22AD-4F66-8FB2-A926928930CD}"/>
      </w:docPartPr>
      <w:docPartBody>
        <w:p w:rsidR="00E34643" w:rsidRDefault="00E34643">
          <w:pPr>
            <w:pStyle w:val="2906CB61FF5E447B91CE4C6ED9D66FB7"/>
          </w:pPr>
          <w:r w:rsidRPr="006B4E09">
            <w:rPr>
              <w:rStyle w:val="PlaceholderText"/>
            </w:rPr>
            <w:t>Click here to enter text.</w:t>
          </w:r>
        </w:p>
      </w:docPartBody>
    </w:docPart>
    <w:docPart>
      <w:docPartPr>
        <w:name w:val="991806A3AFDC4ABF94CD245F548C09A2"/>
        <w:category>
          <w:name w:val="General"/>
          <w:gallery w:val="placeholder"/>
        </w:category>
        <w:types>
          <w:type w:val="bbPlcHdr"/>
        </w:types>
        <w:behaviors>
          <w:behavior w:val="content"/>
        </w:behaviors>
        <w:guid w:val="{0DB10D18-B9B4-41E2-A779-032174683D25}"/>
      </w:docPartPr>
      <w:docPartBody>
        <w:p w:rsidR="00E34643" w:rsidRDefault="00E34643">
          <w:pPr>
            <w:pStyle w:val="991806A3AFDC4ABF94CD245F548C09A2"/>
          </w:pPr>
          <w:r w:rsidRPr="006B4E09">
            <w:rPr>
              <w:rStyle w:val="PlaceholderText"/>
            </w:rPr>
            <w:t>Click here to enter text.</w:t>
          </w:r>
        </w:p>
      </w:docPartBody>
    </w:docPart>
    <w:docPart>
      <w:docPartPr>
        <w:name w:val="B262FD4E13A948538E4AB4A4F8F190DC"/>
        <w:category>
          <w:name w:val="General"/>
          <w:gallery w:val="placeholder"/>
        </w:category>
        <w:types>
          <w:type w:val="bbPlcHdr"/>
        </w:types>
        <w:behaviors>
          <w:behavior w:val="content"/>
        </w:behaviors>
        <w:guid w:val="{DDCF16A5-AA85-4E09-9D59-682790C192EE}"/>
      </w:docPartPr>
      <w:docPartBody>
        <w:p w:rsidR="00E34643" w:rsidRDefault="00E34643" w:rsidP="00E34643">
          <w:pPr>
            <w:pStyle w:val="B262FD4E13A948538E4AB4A4F8F190DC"/>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643"/>
    <w:rsid w:val="00452BE6"/>
    <w:rsid w:val="00570C74"/>
    <w:rsid w:val="006C075E"/>
    <w:rsid w:val="00C43D1D"/>
    <w:rsid w:val="00E34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643"/>
    <w:rPr>
      <w:color w:val="808080"/>
    </w:rPr>
  </w:style>
  <w:style w:type="paragraph" w:customStyle="1" w:styleId="FC7358ADCDF44C16A92D1C8B7D12C49C">
    <w:name w:val="FC7358ADCDF44C16A92D1C8B7D12C49C"/>
  </w:style>
  <w:style w:type="paragraph" w:customStyle="1" w:styleId="8613193AE3DA43BDA6F2DB9C593FB0B6">
    <w:name w:val="8613193AE3DA43BDA6F2DB9C593FB0B6"/>
  </w:style>
  <w:style w:type="paragraph" w:customStyle="1" w:styleId="2906CB61FF5E447B91CE4C6ED9D66FB7">
    <w:name w:val="2906CB61FF5E447B91CE4C6ED9D66FB7"/>
  </w:style>
  <w:style w:type="paragraph" w:customStyle="1" w:styleId="991806A3AFDC4ABF94CD245F548C09A2">
    <w:name w:val="991806A3AFDC4ABF94CD245F548C09A2"/>
  </w:style>
  <w:style w:type="paragraph" w:customStyle="1" w:styleId="1B51D1E7FD1F4615B658BA18E2F8C673">
    <w:name w:val="1B51D1E7FD1F4615B658BA18E2F8C673"/>
    <w:rsid w:val="00E34643"/>
  </w:style>
  <w:style w:type="paragraph" w:customStyle="1" w:styleId="B262FD4E13A948538E4AB4A4F8F190DC">
    <w:name w:val="B262FD4E13A948538E4AB4A4F8F190DC"/>
    <w:rsid w:val="00E34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Board papers</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A5716-6D94-49FC-ACBB-6E01CC2D1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79D066-B343-4FC3-8FD8-30F212AFF028}">
  <ds:schemaRefs>
    <ds:schemaRef ds:uri="http://schemas.microsoft.com/sharepoint/v3/contenttype/forms"/>
  </ds:schemaRefs>
</ds:datastoreItem>
</file>

<file path=customXml/itemProps3.xml><?xml version="1.0" encoding="utf-8"?>
<ds:datastoreItem xmlns:ds="http://schemas.openxmlformats.org/officeDocument/2006/customXml" ds:itemID="{27507DFC-99B1-4B5B-B384-BF81A8BA0817}">
  <ds:schemaRefs>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 ds:uri="1c8a0e75-f4bc-4eb4-8ed0-578eaea9e1ca"/>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E9C3008-10FB-4568-A4ED-B1105BDAF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720ADA6E</Template>
  <TotalTime>266</TotalTime>
  <Pages>6</Pages>
  <Words>1977</Words>
  <Characters>10367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Lucy Ellender</dc:creator>
  <cp:lastModifiedBy>Ciaran Whitehead</cp:lastModifiedBy>
  <cp:revision>12</cp:revision>
  <cp:lastPrinted>2016-06-16T15:04:00Z</cp:lastPrinted>
  <dcterms:created xsi:type="dcterms:W3CDTF">2016-06-22T15:39:00Z</dcterms:created>
  <dcterms:modified xsi:type="dcterms:W3CDTF">2016-06-24T16:04:00Z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0x010100AF1B6735D7F23C4B9247C7E07AF9E448</vt:lpwstr>
  </property>
  <property fmtid="{D5CDD505-2E9C-101B-9397-08002B2CF9AE}" pid="16" name="TaxKeyword">
    <vt:lpwstr/>
  </property>
  <property fmtid="{D5CDD505-2E9C-101B-9397-08002B2CF9AE}" pid="17" name="WorkflowChangePath">
    <vt:lpwstr>24f8e0b2-4c82-4946-8ffa-848df0c0da99,4;</vt:lpwstr>
  </property>
</Properties>
</file>